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574E6">
      <w:pPr>
        <w:jc w:val="center"/>
        <w:outlineLvl w:val="0"/>
        <w:rPr>
          <w:rFonts w:ascii="方正小标宋_GBK" w:hAnsi="方正小标宋_GBK" w:eastAsia="方正小标宋_GBK"/>
          <w:bCs/>
          <w:sz w:val="48"/>
          <w:szCs w:val="48"/>
        </w:rPr>
      </w:pPr>
      <w:bookmarkStart w:id="0" w:name="_Toc1789566309"/>
      <w:bookmarkStart w:id="1" w:name="_Toc12786"/>
      <w:bookmarkStart w:id="2" w:name="_Toc27372"/>
      <w:bookmarkStart w:id="3" w:name="_Toc16102"/>
      <w:bookmarkStart w:id="4" w:name="_Toc685534188"/>
      <w:bookmarkStart w:id="5" w:name="_Toc16425"/>
    </w:p>
    <w:p w14:paraId="6F642DB3">
      <w:pPr>
        <w:jc w:val="center"/>
        <w:outlineLvl w:val="0"/>
        <w:rPr>
          <w:rFonts w:ascii="方正小标宋_GBK" w:hAnsi="方正小标宋_GBK" w:eastAsia="方正小标宋_GBK"/>
          <w:bCs/>
          <w:sz w:val="48"/>
          <w:szCs w:val="48"/>
        </w:rPr>
      </w:pPr>
    </w:p>
    <w:p w14:paraId="4299BE78">
      <w:pPr>
        <w:jc w:val="center"/>
        <w:outlineLvl w:val="0"/>
        <w:rPr>
          <w:rFonts w:ascii="方正小标宋_GBK" w:hAnsi="方正小标宋_GBK" w:eastAsia="方正小标宋_GBK"/>
          <w:bCs/>
          <w:sz w:val="48"/>
          <w:szCs w:val="48"/>
        </w:rPr>
      </w:pPr>
    </w:p>
    <w:p w14:paraId="6890F3DE">
      <w:pPr>
        <w:jc w:val="center"/>
        <w:outlineLvl w:val="0"/>
        <w:rPr>
          <w:rFonts w:ascii="方正小标宋_GBK" w:hAnsi="方正小标宋_GBK" w:eastAsia="方正小标宋_GBK"/>
          <w:bCs/>
          <w:sz w:val="48"/>
          <w:szCs w:val="48"/>
        </w:rPr>
      </w:pPr>
    </w:p>
    <w:p w14:paraId="35BB572A">
      <w:pPr>
        <w:jc w:val="center"/>
        <w:outlineLvl w:val="0"/>
        <w:rPr>
          <w:rFonts w:ascii="方正小标宋_GBK" w:hAnsi="方正小标宋_GBK" w:eastAsia="方正小标宋_GBK"/>
          <w:bCs/>
          <w:sz w:val="48"/>
          <w:szCs w:val="48"/>
        </w:rPr>
      </w:pPr>
    </w:p>
    <w:p w14:paraId="0FAAC340">
      <w:pPr>
        <w:jc w:val="center"/>
        <w:outlineLvl w:val="0"/>
        <w:rPr>
          <w:rFonts w:ascii="方正小标宋_GBK" w:hAnsi="方正小标宋_GBK" w:eastAsia="方正小标宋_GBK"/>
          <w:bCs/>
          <w:sz w:val="48"/>
          <w:szCs w:val="48"/>
        </w:rPr>
      </w:pPr>
      <w:bookmarkStart w:id="6" w:name="_Toc692"/>
      <w:r>
        <w:rPr>
          <w:rFonts w:ascii="方正小标宋_GBK" w:hAnsi="方正小标宋_GBK" w:eastAsia="方正小标宋_GBK"/>
          <w:bCs/>
          <w:sz w:val="48"/>
          <w:szCs w:val="48"/>
        </w:rPr>
        <w:t>成都空港亚心心脏病医院</w:t>
      </w:r>
      <w:bookmarkEnd w:id="0"/>
      <w:bookmarkEnd w:id="1"/>
      <w:bookmarkEnd w:id="2"/>
      <w:bookmarkEnd w:id="3"/>
      <w:bookmarkEnd w:id="4"/>
      <w:bookmarkEnd w:id="5"/>
      <w:bookmarkEnd w:id="6"/>
    </w:p>
    <w:p w14:paraId="32004F52">
      <w:pPr>
        <w:jc w:val="center"/>
        <w:rPr>
          <w:rFonts w:ascii="方正小标宋_GBK" w:hAnsi="方正小标宋_GBK" w:eastAsia="方正小标宋_GBK"/>
          <w:bCs/>
          <w:sz w:val="48"/>
          <w:szCs w:val="48"/>
        </w:rPr>
      </w:pPr>
      <w:r>
        <w:rPr>
          <w:rFonts w:hint="eastAsia" w:ascii="方正小标宋_GBK" w:hAnsi="方正小标宋_GBK" w:eastAsia="方正小标宋_GBK"/>
          <w:bCs/>
          <w:sz w:val="48"/>
          <w:szCs w:val="48"/>
        </w:rPr>
        <w:t>物业</w:t>
      </w:r>
      <w:r>
        <w:rPr>
          <w:rFonts w:hint="eastAsia" w:ascii="方正小标宋_GBK" w:hAnsi="方正小标宋_GBK" w:eastAsia="方正小标宋_GBK"/>
          <w:bCs/>
          <w:sz w:val="48"/>
          <w:szCs w:val="48"/>
          <w:lang w:val="en-US" w:eastAsia="zh-CN"/>
        </w:rPr>
        <w:t>服务招标</w:t>
      </w:r>
      <w:r>
        <w:rPr>
          <w:rFonts w:hint="eastAsia" w:ascii="方正小标宋_GBK" w:hAnsi="方正小标宋_GBK" w:eastAsia="方正小标宋_GBK"/>
          <w:bCs/>
          <w:sz w:val="48"/>
          <w:szCs w:val="48"/>
        </w:rPr>
        <w:t>需求说明书</w:t>
      </w:r>
    </w:p>
    <w:p w14:paraId="72C9FF90">
      <w:pPr>
        <w:jc w:val="center"/>
        <w:rPr>
          <w:rFonts w:ascii="方正小标宋_GBK" w:hAnsi="方正小标宋_GBK" w:eastAsia="方正小标宋_GBK"/>
          <w:bCs/>
          <w:sz w:val="48"/>
          <w:szCs w:val="48"/>
        </w:rPr>
      </w:pPr>
    </w:p>
    <w:p w14:paraId="1960338C">
      <w:pPr>
        <w:jc w:val="center"/>
        <w:rPr>
          <w:rFonts w:ascii="方正小标宋_GBK" w:hAnsi="方正小标宋_GBK" w:eastAsia="方正小标宋_GBK"/>
          <w:bCs/>
          <w:sz w:val="48"/>
          <w:szCs w:val="48"/>
        </w:rPr>
      </w:pPr>
    </w:p>
    <w:p w14:paraId="23ED6A48">
      <w:pPr>
        <w:jc w:val="center"/>
        <w:rPr>
          <w:rFonts w:ascii="方正小标宋_GBK" w:hAnsi="方正小标宋_GBK" w:eastAsia="方正小标宋_GBK"/>
          <w:bCs/>
          <w:sz w:val="48"/>
          <w:szCs w:val="48"/>
        </w:rPr>
      </w:pPr>
    </w:p>
    <w:p w14:paraId="62BF8598">
      <w:pPr>
        <w:jc w:val="center"/>
        <w:rPr>
          <w:rFonts w:ascii="方正小标宋_GBK" w:hAnsi="方正小标宋_GBK" w:eastAsia="方正小标宋_GBK"/>
          <w:bCs/>
          <w:sz w:val="48"/>
          <w:szCs w:val="48"/>
        </w:rPr>
      </w:pPr>
    </w:p>
    <w:p w14:paraId="20A45AB7">
      <w:pPr>
        <w:jc w:val="center"/>
        <w:rPr>
          <w:rFonts w:ascii="方正小标宋_GBK" w:hAnsi="方正小标宋_GBK" w:eastAsia="方正小标宋_GBK"/>
          <w:bCs/>
          <w:sz w:val="48"/>
          <w:szCs w:val="48"/>
        </w:rPr>
      </w:pPr>
    </w:p>
    <w:p w14:paraId="1FFEF887">
      <w:pPr>
        <w:jc w:val="center"/>
        <w:rPr>
          <w:rFonts w:ascii="方正小标宋_GBK" w:hAnsi="方正小标宋_GBK" w:eastAsia="方正小标宋_GBK"/>
          <w:bCs/>
          <w:sz w:val="48"/>
          <w:szCs w:val="48"/>
        </w:rPr>
      </w:pPr>
    </w:p>
    <w:p w14:paraId="573FA955">
      <w:pPr>
        <w:rPr>
          <w:rFonts w:ascii="方正黑体_GBK" w:eastAsia="方正黑体_GBK"/>
          <w:bCs/>
          <w:color w:val="000000" w:themeColor="text1"/>
          <w:sz w:val="32"/>
          <w:szCs w:val="32"/>
          <w14:textFill>
            <w14:solidFill>
              <w14:schemeClr w14:val="tx1"/>
            </w14:solidFill>
          </w14:textFill>
        </w:rPr>
      </w:pPr>
    </w:p>
    <w:p w14:paraId="302F133F">
      <w:pPr>
        <w:rPr>
          <w:rFonts w:ascii="方正黑体_GBK" w:eastAsia="方正黑体_GBK"/>
          <w:bCs/>
          <w:color w:val="000000" w:themeColor="text1"/>
          <w:sz w:val="32"/>
          <w:szCs w:val="32"/>
          <w14:textFill>
            <w14:solidFill>
              <w14:schemeClr w14:val="tx1"/>
            </w14:solidFill>
          </w14:textFill>
        </w:rPr>
      </w:pPr>
    </w:p>
    <w:p w14:paraId="2D308A44">
      <w:pPr>
        <w:numPr>
          <w:ilvl w:val="0"/>
          <w:numId w:val="1"/>
        </w:numPr>
        <w:outlineLvl w:val="1"/>
        <w:rPr>
          <w:rFonts w:ascii="方正仿宋_GBK" w:hAnsi="方正仿宋_GBK" w:eastAsia="方正仿宋_GBK" w:cs="方正仿宋_GBK"/>
          <w:b/>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医院项目基本情况</w:t>
      </w:r>
    </w:p>
    <w:p w14:paraId="0C118DEB">
      <w:pPr>
        <w:ind w:firstLine="640" w:firstLineChars="200"/>
        <w:outlineLvl w:val="0"/>
        <w:rPr>
          <w:rFonts w:ascii="方正仿宋_GBK" w:hAnsi="方正仿宋_GBK" w:eastAsia="方正仿宋_GBK" w:cs="方正仿宋_GBK"/>
          <w:bCs/>
          <w:color w:val="auto"/>
          <w:sz w:val="32"/>
          <w:szCs w:val="32"/>
        </w:rPr>
      </w:pPr>
      <w:bookmarkStart w:id="7" w:name="_Toc12137"/>
      <w:bookmarkStart w:id="8" w:name="_Toc5578"/>
      <w:bookmarkStart w:id="9" w:name="_Toc23334"/>
      <w:bookmarkStart w:id="10" w:name="_Toc10281"/>
      <w:bookmarkStart w:id="11" w:name="_Toc11366"/>
      <w:r>
        <w:rPr>
          <w:rFonts w:hint="eastAsia" w:ascii="方正仿宋_GBK" w:hAnsi="方正仿宋_GBK" w:eastAsia="方正仿宋_GBK" w:cs="方正仿宋_GBK"/>
          <w:bCs/>
          <w:color w:val="000000" w:themeColor="text1"/>
          <w:sz w:val="32"/>
          <w:szCs w:val="32"/>
          <w14:textFill>
            <w14:solidFill>
              <w14:schemeClr w14:val="tx1"/>
            </w14:solidFill>
          </w14:textFill>
        </w:rPr>
        <w:t>成都空港亚心心脏病医院有限公司系双流区属国有平台公司成都空港兴城集团下属全资子公司，医院定位为三级甲等心血管专科医院，全面委托武汉亚洲心脏病医院运营管理。医院位于成都市双流区东升街道西北街14</w:t>
      </w:r>
      <w:r>
        <w:rPr>
          <w:rFonts w:hint="eastAsia" w:ascii="方正仿宋_GBK" w:hAnsi="方正仿宋_GBK" w:eastAsia="方正仿宋_GBK" w:cs="方正仿宋_GBK"/>
          <w:bCs/>
          <w:color w:val="000000" w:themeColor="text1"/>
          <w:sz w:val="32"/>
          <w:szCs w:val="32"/>
          <w:lang w:val="en-US" w:eastAsia="zh-CN"/>
          <w14:textFill>
            <w14:solidFill>
              <w14:schemeClr w14:val="tx1"/>
            </w14:solidFill>
          </w14:textFill>
        </w:rPr>
        <w:t>5</w:t>
      </w:r>
      <w:r>
        <w:rPr>
          <w:rFonts w:hint="eastAsia" w:ascii="方正仿宋_GBK" w:hAnsi="方正仿宋_GBK" w:eastAsia="方正仿宋_GBK" w:cs="方正仿宋_GBK"/>
          <w:bCs/>
          <w:color w:val="000000" w:themeColor="text1"/>
          <w:sz w:val="32"/>
          <w:szCs w:val="32"/>
          <w14:textFill>
            <w14:solidFill>
              <w14:schemeClr w14:val="tx1"/>
            </w14:solidFill>
          </w14:textFill>
        </w:rPr>
        <w:t>号，总投资约7亿元，规划总床位数310张，根据业务发展情况分期开放</w:t>
      </w:r>
      <w:r>
        <w:rPr>
          <w:rFonts w:hint="eastAsia" w:ascii="方正仿宋_GBK" w:hAnsi="方正仿宋_GBK" w:eastAsia="方正仿宋_GBK" w:cs="方正仿宋_GBK"/>
          <w:bCs/>
          <w:color w:val="auto"/>
          <w:sz w:val="32"/>
          <w:szCs w:val="32"/>
        </w:rPr>
        <w:t>。</w:t>
      </w:r>
      <w:bookmarkEnd w:id="7"/>
      <w:bookmarkEnd w:id="8"/>
      <w:bookmarkEnd w:id="9"/>
      <w:bookmarkEnd w:id="10"/>
      <w:bookmarkEnd w:id="11"/>
    </w:p>
    <w:p w14:paraId="7081E5A3">
      <w:pPr>
        <w:numPr>
          <w:ilvl w:val="0"/>
          <w:numId w:val="2"/>
        </w:numPr>
        <w:ind w:firstLine="640" w:firstLineChars="200"/>
        <w:outlineLvl w:val="1"/>
        <w:rPr>
          <w:rFonts w:ascii="方正仿宋_GBK" w:hAnsi="方正仿宋_GBK" w:eastAsia="方正仿宋_GBK" w:cs="方正仿宋_GBK"/>
          <w:bCs/>
          <w:color w:val="auto"/>
          <w:sz w:val="32"/>
          <w:szCs w:val="32"/>
        </w:rPr>
      </w:pPr>
      <w:bookmarkStart w:id="12" w:name="_Toc25247"/>
      <w:bookmarkStart w:id="13" w:name="_Toc5101"/>
      <w:bookmarkStart w:id="14" w:name="_Toc21945"/>
      <w:bookmarkStart w:id="15" w:name="_Toc17124"/>
      <w:r>
        <w:rPr>
          <w:rFonts w:hint="eastAsia" w:ascii="方正仿宋_GBK" w:hAnsi="方正仿宋_GBK" w:eastAsia="方正仿宋_GBK" w:cs="方正仿宋_GBK"/>
          <w:bCs/>
          <w:color w:val="auto"/>
          <w:sz w:val="32"/>
          <w:szCs w:val="32"/>
        </w:rPr>
        <w:t>项目总占地面积约</w:t>
      </w:r>
      <w:r>
        <w:rPr>
          <w:rFonts w:ascii="方正仿宋_GBK" w:hAnsi="方正仿宋_GBK" w:eastAsia="方正仿宋_GBK" w:cs="方正仿宋_GBK"/>
          <w:bCs/>
          <w:color w:val="auto"/>
          <w:sz w:val="32"/>
          <w:szCs w:val="32"/>
        </w:rPr>
        <w:t>28.7亩</w:t>
      </w:r>
      <w:r>
        <w:rPr>
          <w:rFonts w:hint="eastAsia" w:ascii="方正仿宋_GBK" w:hAnsi="方正仿宋_GBK" w:eastAsia="方正仿宋_GBK" w:cs="方正仿宋_GBK"/>
          <w:bCs/>
          <w:color w:val="auto"/>
          <w:sz w:val="32"/>
          <w:szCs w:val="32"/>
        </w:rPr>
        <w:t>。</w:t>
      </w:r>
      <w:bookmarkEnd w:id="12"/>
      <w:bookmarkEnd w:id="13"/>
      <w:bookmarkEnd w:id="14"/>
      <w:bookmarkEnd w:id="15"/>
      <w:bookmarkStart w:id="16" w:name="_Toc1162"/>
      <w:bookmarkStart w:id="17" w:name="_Toc28022"/>
      <w:bookmarkStart w:id="18" w:name="_Toc20571"/>
      <w:bookmarkStart w:id="19" w:name="_Toc21035"/>
    </w:p>
    <w:p w14:paraId="70C1FAB1">
      <w:pPr>
        <w:numPr>
          <w:ilvl w:val="0"/>
          <w:numId w:val="2"/>
        </w:numPr>
        <w:ind w:firstLine="640" w:firstLineChars="200"/>
        <w:outlineLvl w:val="1"/>
        <w:rPr>
          <w:rFonts w:ascii="方正仿宋_GBK" w:hAnsi="方正仿宋_GBK" w:eastAsia="方正仿宋_GBK" w:cs="方正仿宋_GBK"/>
          <w:bCs/>
          <w:color w:val="auto"/>
          <w:sz w:val="32"/>
          <w:szCs w:val="32"/>
        </w:rPr>
      </w:pPr>
      <w:r>
        <w:rPr>
          <w:rFonts w:hint="eastAsia" w:ascii="方正仿宋_GBK" w:hAnsi="方正仿宋_GBK" w:eastAsia="方正仿宋_GBK" w:cs="方正仿宋_GBK"/>
          <w:bCs/>
          <w:color w:val="auto"/>
          <w:sz w:val="32"/>
          <w:szCs w:val="32"/>
        </w:rPr>
        <w:t>项目总建筑面积70960平方米，其中地上面积49895平方米；地下面积21065平方米。</w:t>
      </w:r>
      <w:bookmarkEnd w:id="16"/>
      <w:bookmarkEnd w:id="17"/>
      <w:bookmarkEnd w:id="18"/>
      <w:bookmarkEnd w:id="19"/>
    </w:p>
    <w:p w14:paraId="50822ABF">
      <w:pPr>
        <w:numPr>
          <w:ilvl w:val="0"/>
          <w:numId w:val="2"/>
        </w:numPr>
        <w:ind w:firstLine="640"/>
        <w:outlineLvl w:val="1"/>
        <w:rPr>
          <w:rFonts w:ascii="方正仿宋_GBK" w:hAnsi="方正仿宋_GBK" w:eastAsia="方正仿宋_GBK" w:cs="方正仿宋_GBK"/>
          <w:bCs/>
          <w:color w:val="auto"/>
          <w:sz w:val="32"/>
          <w:szCs w:val="32"/>
        </w:rPr>
      </w:pPr>
      <w:bookmarkStart w:id="20" w:name="_Toc27651"/>
      <w:bookmarkStart w:id="21" w:name="_Toc21094"/>
      <w:bookmarkStart w:id="22" w:name="_Toc13071"/>
      <w:bookmarkStart w:id="23" w:name="_Toc32164"/>
      <w:r>
        <w:rPr>
          <w:rFonts w:hint="eastAsia" w:ascii="方正仿宋_GBK" w:hAnsi="方正仿宋_GBK" w:eastAsia="方正仿宋_GBK" w:cs="方正仿宋_GBK"/>
          <w:bCs/>
          <w:color w:val="auto"/>
          <w:sz w:val="32"/>
          <w:szCs w:val="32"/>
        </w:rPr>
        <w:t>院区共设置机动停车位</w:t>
      </w:r>
      <w:r>
        <w:rPr>
          <w:rFonts w:hint="eastAsia" w:ascii="方正仿宋_GBK" w:hAnsi="方正仿宋_GBK" w:eastAsia="方正仿宋_GBK" w:cs="方正仿宋_GBK"/>
          <w:bCs/>
          <w:color w:val="auto"/>
          <w:sz w:val="32"/>
          <w:szCs w:val="32"/>
          <w:lang w:val="en-US" w:eastAsia="zh-CN"/>
        </w:rPr>
        <w:t>265</w:t>
      </w:r>
      <w:r>
        <w:rPr>
          <w:rFonts w:hint="eastAsia" w:ascii="方正仿宋_GBK" w:hAnsi="方正仿宋_GBK" w:eastAsia="方正仿宋_GBK" w:cs="方正仿宋_GBK"/>
          <w:bCs/>
          <w:color w:val="auto"/>
          <w:sz w:val="32"/>
          <w:szCs w:val="32"/>
        </w:rPr>
        <w:t>个，其中地上停车位</w:t>
      </w:r>
      <w:r>
        <w:rPr>
          <w:rFonts w:hint="eastAsia" w:ascii="方正仿宋_GBK" w:hAnsi="方正仿宋_GBK" w:eastAsia="方正仿宋_GBK" w:cs="方正仿宋_GBK"/>
          <w:bCs/>
          <w:color w:val="auto"/>
          <w:sz w:val="32"/>
          <w:szCs w:val="32"/>
          <w:lang w:val="en-US" w:eastAsia="zh-CN"/>
        </w:rPr>
        <w:t>50</w:t>
      </w:r>
      <w:r>
        <w:rPr>
          <w:rFonts w:hint="eastAsia" w:ascii="方正仿宋_GBK" w:hAnsi="方正仿宋_GBK" w:eastAsia="方正仿宋_GBK" w:cs="方正仿宋_GBK"/>
          <w:bCs/>
          <w:color w:val="auto"/>
          <w:sz w:val="32"/>
          <w:szCs w:val="32"/>
        </w:rPr>
        <w:t>个，地下停车位2</w:t>
      </w:r>
      <w:r>
        <w:rPr>
          <w:rFonts w:hint="eastAsia" w:ascii="方正仿宋_GBK" w:hAnsi="方正仿宋_GBK" w:eastAsia="方正仿宋_GBK" w:cs="方正仿宋_GBK"/>
          <w:bCs/>
          <w:color w:val="auto"/>
          <w:sz w:val="32"/>
          <w:szCs w:val="32"/>
          <w:lang w:val="en-US" w:eastAsia="zh-CN"/>
        </w:rPr>
        <w:t>15</w:t>
      </w:r>
      <w:r>
        <w:rPr>
          <w:rFonts w:hint="eastAsia" w:ascii="方正仿宋_GBK" w:hAnsi="方正仿宋_GBK" w:eastAsia="方正仿宋_GBK" w:cs="方正仿宋_GBK"/>
          <w:bCs/>
          <w:color w:val="auto"/>
          <w:sz w:val="32"/>
          <w:szCs w:val="32"/>
        </w:rPr>
        <w:t>个。</w:t>
      </w:r>
      <w:bookmarkEnd w:id="20"/>
      <w:bookmarkEnd w:id="21"/>
      <w:bookmarkEnd w:id="22"/>
      <w:bookmarkEnd w:id="23"/>
      <w:r>
        <w:rPr>
          <w:rFonts w:hint="eastAsia" w:ascii="方正仿宋_GBK" w:hAnsi="方正仿宋_GBK" w:eastAsia="方正仿宋_GBK" w:cs="方正仿宋_GBK"/>
          <w:bCs/>
          <w:color w:val="auto"/>
          <w:sz w:val="32"/>
          <w:szCs w:val="32"/>
          <w:lang w:val="en-US" w:eastAsia="zh-CN"/>
        </w:rPr>
        <w:t>电动自行车停车位334个</w:t>
      </w:r>
      <w:r>
        <w:rPr>
          <w:rFonts w:hint="eastAsia" w:ascii="方正仿宋_GBK" w:hAnsi="方正仿宋_GBK" w:eastAsia="方正仿宋_GBK" w:cs="方正仿宋_GBK"/>
          <w:bCs/>
          <w:color w:val="auto"/>
          <w:sz w:val="32"/>
          <w:szCs w:val="32"/>
        </w:rPr>
        <w:t>。</w:t>
      </w:r>
    </w:p>
    <w:p w14:paraId="64C308D5">
      <w:pPr>
        <w:numPr>
          <w:ilvl w:val="0"/>
          <w:numId w:val="2"/>
        </w:numPr>
        <w:ind w:firstLine="640" w:firstLineChars="200"/>
        <w:outlineLvl w:val="1"/>
        <w:rPr>
          <w:rFonts w:ascii="方正仿宋_GBK" w:hAnsi="方正仿宋_GBK" w:eastAsia="方正仿宋_GBK" w:cs="方正仿宋_GBK"/>
          <w:color w:val="auto"/>
          <w:sz w:val="32"/>
          <w:szCs w:val="32"/>
        </w:rPr>
      </w:pPr>
      <w:bookmarkStart w:id="24" w:name="_Toc30032"/>
      <w:bookmarkStart w:id="25" w:name="_Toc30744"/>
      <w:bookmarkStart w:id="26" w:name="_Toc25886"/>
      <w:bookmarkStart w:id="27" w:name="_Toc23360"/>
      <w:r>
        <w:rPr>
          <w:rFonts w:hint="eastAsia" w:ascii="方正仿宋_GBK" w:hAnsi="方正仿宋_GBK" w:eastAsia="方正仿宋_GBK" w:cs="方正仿宋_GBK"/>
          <w:bCs/>
          <w:color w:val="auto"/>
          <w:sz w:val="32"/>
          <w:szCs w:val="32"/>
        </w:rPr>
        <w:t>公共区域地面面积18000平方米，室外绿化面积3</w:t>
      </w:r>
      <w:r>
        <w:rPr>
          <w:rFonts w:hint="eastAsia" w:ascii="方正仿宋_GBK" w:hAnsi="方正仿宋_GBK" w:eastAsia="方正仿宋_GBK" w:cs="方正仿宋_GBK"/>
          <w:bCs/>
          <w:color w:val="auto"/>
          <w:sz w:val="32"/>
          <w:szCs w:val="32"/>
          <w:lang w:val="en-US" w:eastAsia="zh-CN"/>
        </w:rPr>
        <w:t>716.7</w:t>
      </w:r>
      <w:r>
        <w:rPr>
          <w:rFonts w:hint="eastAsia" w:ascii="方正仿宋_GBK" w:hAnsi="方正仿宋_GBK" w:eastAsia="方正仿宋_GBK" w:cs="方正仿宋_GBK"/>
          <w:bCs/>
          <w:color w:val="auto"/>
          <w:sz w:val="32"/>
          <w:szCs w:val="32"/>
        </w:rPr>
        <w:t>平方米。</w:t>
      </w:r>
      <w:bookmarkEnd w:id="24"/>
      <w:bookmarkEnd w:id="25"/>
      <w:bookmarkEnd w:id="26"/>
      <w:bookmarkEnd w:id="27"/>
    </w:p>
    <w:p w14:paraId="3A4E0FBA">
      <w:pPr>
        <w:numPr>
          <w:ilvl w:val="0"/>
          <w:numId w:val="1"/>
        </w:numPr>
        <w:outlineLvl w:val="1"/>
        <w:rPr>
          <w:rFonts w:ascii="方正仿宋_GBK" w:hAnsi="方正仿宋_GBK" w:eastAsia="方正仿宋_GBK" w:cs="方正仿宋_GBK"/>
          <w:b/>
          <w:color w:val="auto"/>
          <w:sz w:val="32"/>
          <w:szCs w:val="32"/>
        </w:rPr>
      </w:pPr>
      <w:r>
        <w:rPr>
          <w:rFonts w:hint="eastAsia" w:ascii="方正仿宋_GBK" w:hAnsi="方正仿宋_GBK" w:eastAsia="方正仿宋_GBK" w:cs="方正仿宋_GBK"/>
          <w:b/>
          <w:color w:val="auto"/>
          <w:sz w:val="32"/>
          <w:szCs w:val="32"/>
        </w:rPr>
        <w:t>医院服务宗旨</w:t>
      </w:r>
    </w:p>
    <w:p w14:paraId="238B8F85">
      <w:pPr>
        <w:ind w:firstLine="640" w:firstLineChars="200"/>
        <w:outlineLvl w:val="0"/>
        <w:rPr>
          <w:rFonts w:ascii="方正仿宋_GBK" w:hAnsi="方正仿宋_GBK" w:eastAsia="方正仿宋_GBK" w:cs="方正仿宋_GBK"/>
          <w:bCs/>
          <w:color w:val="auto"/>
          <w:sz w:val="32"/>
          <w:szCs w:val="32"/>
        </w:rPr>
      </w:pPr>
      <w:bookmarkStart w:id="28" w:name="_Toc961"/>
      <w:bookmarkStart w:id="29" w:name="_Toc5485"/>
      <w:bookmarkStart w:id="30" w:name="_Toc14296"/>
      <w:bookmarkStart w:id="31" w:name="_Toc18699"/>
      <w:bookmarkStart w:id="32" w:name="_Toc6909"/>
      <w:r>
        <w:rPr>
          <w:rFonts w:hint="eastAsia" w:ascii="方正仿宋_GBK" w:hAnsi="方正仿宋_GBK" w:eastAsia="方正仿宋_GBK" w:cs="方正仿宋_GBK"/>
          <w:bCs/>
          <w:color w:val="auto"/>
          <w:sz w:val="32"/>
          <w:szCs w:val="32"/>
        </w:rPr>
        <w:t>以患者为中心，提供优质、高效、个性化的全方位服务。24小时中央调度，达到一站式服务要求。</w:t>
      </w:r>
      <w:bookmarkEnd w:id="28"/>
      <w:bookmarkEnd w:id="29"/>
      <w:bookmarkEnd w:id="30"/>
      <w:bookmarkEnd w:id="31"/>
      <w:bookmarkEnd w:id="32"/>
    </w:p>
    <w:p w14:paraId="5B4FE6AA">
      <w:pPr>
        <w:numPr>
          <w:ilvl w:val="0"/>
          <w:numId w:val="1"/>
        </w:numPr>
        <w:outlineLvl w:val="1"/>
        <w:rPr>
          <w:rFonts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物业后勤服务内容</w:t>
      </w:r>
    </w:p>
    <w:p w14:paraId="021CE990">
      <w:pPr>
        <w:ind w:firstLine="640" w:firstLineChars="200"/>
        <w:rPr>
          <w:rFonts w:hint="eastAsia" w:eastAsia="方正仿宋_GBK"/>
          <w:color w:val="auto"/>
          <w:lang w:val="en-US" w:eastAsia="zh-CN"/>
        </w:rPr>
      </w:pPr>
      <w:r>
        <w:rPr>
          <w:rFonts w:hint="eastAsia" w:ascii="方正仿宋_GBK" w:hAnsi="方正仿宋_GBK" w:eastAsia="方正仿宋_GBK" w:cs="方正仿宋_GBK"/>
          <w:color w:val="000000" w:themeColor="text1"/>
          <w:sz w:val="32"/>
          <w:szCs w:val="32"/>
          <w14:textFill>
            <w14:solidFill>
              <w14:schemeClr w14:val="tx1"/>
            </w14:solidFill>
          </w14:textFill>
        </w:rPr>
        <w:t>物业后勤服务内容</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有工程服务、安保服务、保洁服务、综合服务、医疗辅助、中央运送、一站式服务、会议服务8个板块</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覆盖时间为全年365天、24小时。</w:t>
      </w:r>
      <w:r>
        <w:rPr>
          <w:rFonts w:hint="eastAsia" w:ascii="方正仿宋_GBK" w:hAnsi="方正仿宋_GBK" w:eastAsia="方正仿宋_GBK" w:cs="方正仿宋_GBK"/>
          <w:color w:val="auto"/>
          <w:sz w:val="32"/>
          <w:szCs w:val="32"/>
        </w:rPr>
        <w:t>具体服务内容</w:t>
      </w:r>
      <w:r>
        <w:rPr>
          <w:rFonts w:hint="eastAsia" w:ascii="方正仿宋_GBK" w:hAnsi="方正仿宋_GBK" w:eastAsia="方正仿宋_GBK" w:cs="方正仿宋_GBK"/>
          <w:color w:val="auto"/>
          <w:sz w:val="32"/>
          <w:szCs w:val="32"/>
          <w:lang w:val="en-US" w:eastAsia="zh-CN"/>
        </w:rPr>
        <w:t>和人数</w:t>
      </w:r>
      <w:r>
        <w:rPr>
          <w:rFonts w:hint="eastAsia" w:ascii="方正仿宋_GBK" w:hAnsi="方正仿宋_GBK" w:eastAsia="方正仿宋_GBK" w:cs="方正仿宋_GBK"/>
          <w:color w:val="auto"/>
          <w:sz w:val="32"/>
          <w:szCs w:val="32"/>
        </w:rPr>
        <w:t>会因医院实际开放床位变化和需求变化而动态调整</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并相应的调整费用</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 xml:space="preserve"> </w:t>
      </w:r>
    </w:p>
    <w:p w14:paraId="1F56F4D7">
      <w:pPr>
        <w:numPr>
          <w:ilvl w:val="0"/>
          <w:numId w:val="1"/>
        </w:numPr>
        <w:outlineLvl w:val="1"/>
        <w:rPr>
          <w:rFonts w:ascii="方正仿宋_GBK" w:hAnsi="方正仿宋_GBK" w:eastAsia="方正仿宋_GBK" w:cs="方正仿宋_GBK"/>
          <w:b/>
          <w:bCs/>
          <w:sz w:val="32"/>
          <w:szCs w:val="32"/>
        </w:rPr>
      </w:pPr>
      <w:bookmarkStart w:id="33" w:name="_Toc19933"/>
      <w:bookmarkStart w:id="34" w:name="_Toc19278"/>
      <w:r>
        <w:rPr>
          <w:rFonts w:hint="eastAsia" w:ascii="方正仿宋_GBK" w:hAnsi="方正仿宋_GBK" w:eastAsia="方正仿宋_GBK" w:cs="方正仿宋_GBK"/>
          <w:b/>
          <w:bCs/>
          <w:sz w:val="32"/>
          <w:szCs w:val="32"/>
        </w:rPr>
        <w:t>总体服务要求</w:t>
      </w:r>
      <w:bookmarkEnd w:id="33"/>
      <w:bookmarkEnd w:id="34"/>
    </w:p>
    <w:p w14:paraId="6EC33D2B">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遵守甲方的各项规章制度，服从管理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听从安排，全面完成工作任务。</w:t>
      </w:r>
    </w:p>
    <w:p w14:paraId="265E4AE6">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甲方负责：</w:t>
      </w:r>
      <w:r>
        <w:rPr>
          <w:rFonts w:hint="eastAsia" w:ascii="方正仿宋_GBK" w:hAnsi="方正仿宋_GBK" w:eastAsia="方正仿宋_GBK" w:cs="方正仿宋_GBK"/>
          <w:spacing w:val="-8"/>
          <w:sz w:val="32"/>
          <w:szCs w:val="32"/>
          <w:highlight w:val="none"/>
        </w:rPr>
        <w:t>提供</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办公用房、库房、集中消洗用房</w:t>
      </w:r>
      <w:r>
        <w:rPr>
          <w:rFonts w:hint="eastAsia" w:ascii="方正仿宋_GBK" w:hAnsi="方正仿宋_GBK" w:eastAsia="方正仿宋_GBK" w:cs="方正仿宋_GBK"/>
          <w:spacing w:val="-8"/>
          <w:sz w:val="32"/>
          <w:szCs w:val="32"/>
          <w:highlight w:val="none"/>
          <w:lang w:eastAsia="zh-CN"/>
        </w:rPr>
        <w:t>。</w:t>
      </w:r>
    </w:p>
    <w:p w14:paraId="5E34DDD0">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乙方负责：提供完成本合同约定的服务事项所需要的人员、设施设备、耗材等。</w:t>
      </w:r>
    </w:p>
    <w:p w14:paraId="5EF3634B">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rPr>
        <w:t>医院承担公用水、电、气费用，负责生活垃圾、医疗废物的外运处置。</w:t>
      </w:r>
      <w:r>
        <w:rPr>
          <w:rFonts w:hint="eastAsia" w:ascii="方正仿宋_GBK" w:hAnsi="方正仿宋_GBK" w:eastAsia="方正仿宋_GBK" w:cs="方正仿宋_GBK"/>
          <w:color w:val="auto"/>
          <w:spacing w:val="-8"/>
          <w:sz w:val="32"/>
          <w:szCs w:val="32"/>
          <w:highlight w:val="none"/>
          <w:lang w:val="en-US" w:eastAsia="zh-CN"/>
        </w:rPr>
        <w:t>乙方负责提供一切符合院方要求的垃圾存放设施（含生活垃圾暂存间垃圾转运桶）的增补、维护和更换。包括但不限于病区公共区域处置间（每间2个），每个电梯厅入口区域至少2个、病房（每个床单元一个）、病房卫生间及所有公共卫生间（每个蹲位一个）、院区外围等自行考虑科学配置，按照生活垃圾规范分类要求综合考虑。</w:t>
      </w:r>
    </w:p>
    <w:p w14:paraId="181A7A1E">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lang w:val="en-US" w:eastAsia="zh-CN"/>
        </w:rPr>
        <w:t>乙方按照甲方要求对院内施工改造后的区域进行精开荒，</w:t>
      </w:r>
      <w:r>
        <w:rPr>
          <w:rFonts w:hint="eastAsia" w:ascii="方正仿宋_GBK" w:hAnsi="方正仿宋_GBK" w:eastAsia="方正仿宋_GBK" w:cs="方正仿宋_GBK"/>
          <w:color w:val="auto"/>
          <w:spacing w:val="-8"/>
          <w:sz w:val="32"/>
          <w:szCs w:val="32"/>
          <w:highlight w:val="none"/>
        </w:rPr>
        <w:t>开荒时长不计入合同服务期限。</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开荒方案详见附件5</w:t>
      </w:r>
      <w:r>
        <w:rPr>
          <w:rFonts w:hint="eastAsia" w:ascii="方正仿宋_GBK" w:hAnsi="方正仿宋_GBK" w:eastAsia="方正仿宋_GBK" w:cs="方正仿宋_GBK"/>
          <w:color w:val="auto"/>
          <w:spacing w:val="-8"/>
          <w:sz w:val="32"/>
          <w:szCs w:val="32"/>
          <w:highlight w:val="none"/>
          <w:lang w:eastAsia="zh-CN"/>
        </w:rPr>
        <w:t>）</w:t>
      </w:r>
    </w:p>
    <w:p w14:paraId="71F4B3EB">
      <w:pPr>
        <w:numPr>
          <w:ilvl w:val="0"/>
          <w:numId w:val="3"/>
        </w:numPr>
        <w:shd w:val="clear"/>
        <w:ind w:left="0" w:leftChars="0" w:firstLine="400" w:firstLineChars="0"/>
        <w:rPr>
          <w:rFonts w:hint="default" w:ascii="方正仿宋_GBK" w:hAnsi="方正仿宋_GBK" w:eastAsia="方正仿宋_GBK" w:cs="方正仿宋_GBK"/>
          <w:color w:val="E54C5E" w:themeColor="accent6"/>
          <w:spacing w:val="-8"/>
          <w:sz w:val="32"/>
          <w:szCs w:val="32"/>
          <w:highlight w:val="none"/>
          <w:lang w:val="en-US" w:eastAsia="zh-CN"/>
          <w14:textFill>
            <w14:solidFill>
              <w14:schemeClr w14:val="accent6"/>
            </w14:solidFill>
          </w14:textFill>
        </w:rPr>
      </w:pP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负责所有相关环境保洁所需的消耗品</w:t>
      </w:r>
      <w:r>
        <w:rPr>
          <w:rFonts w:hint="eastAsia" w:ascii="方正仿宋_GBK" w:hAnsi="方正仿宋_GBK" w:eastAsia="方正仿宋_GBK" w:cs="方正仿宋_GBK"/>
          <w:color w:val="auto"/>
          <w:spacing w:val="-8"/>
          <w:sz w:val="32"/>
          <w:szCs w:val="32"/>
          <w:highlight w:val="none"/>
          <w:lang w:val="en-US" w:eastAsia="zh-CN"/>
        </w:rPr>
        <w:t>和运送工具包括但不限于</w:t>
      </w:r>
      <w:r>
        <w:rPr>
          <w:rFonts w:hint="eastAsia" w:ascii="方正仿宋_GBK" w:hAnsi="方正仿宋_GBK" w:eastAsia="方正仿宋_GBK" w:cs="方正仿宋_GBK"/>
          <w:color w:val="auto"/>
          <w:spacing w:val="-8"/>
          <w:sz w:val="32"/>
          <w:szCs w:val="32"/>
          <w:highlight w:val="none"/>
        </w:rPr>
        <w:t>：清洁、洗涤、药剂、</w:t>
      </w:r>
      <w:r>
        <w:rPr>
          <w:rFonts w:hint="eastAsia" w:ascii="方正仿宋_GBK" w:hAnsi="方正仿宋_GBK" w:eastAsia="方正仿宋_GBK" w:cs="方正仿宋_GBK"/>
          <w:color w:val="auto"/>
          <w:spacing w:val="-8"/>
          <w:sz w:val="32"/>
          <w:szCs w:val="32"/>
          <w:highlight w:val="none"/>
          <w:lang w:val="en-US" w:eastAsia="zh-CN"/>
        </w:rPr>
        <w:t>公共厕所洗手液（含盒子及安装、运输等）、擦手纸（含盒子及安装、运输等）、大卷纸（含盒子及安装、运输等）、</w:t>
      </w:r>
      <w:r>
        <w:rPr>
          <w:rFonts w:hint="eastAsia" w:ascii="方正仿宋_GBK" w:hAnsi="方正仿宋_GBK" w:eastAsia="方正仿宋_GBK" w:cs="方正仿宋_GBK"/>
          <w:color w:val="auto"/>
          <w:spacing w:val="-8"/>
          <w:sz w:val="32"/>
          <w:szCs w:val="32"/>
          <w:highlight w:val="none"/>
        </w:rPr>
        <w:t>生活垃圾袋、医疗垃圾袋、可回收垃圾袋(蓝色)</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入户专业除尘地垫、防滑垫</w:t>
      </w:r>
      <w:r>
        <w:rPr>
          <w:rFonts w:hint="eastAsia" w:ascii="方正仿宋_GBK" w:hAnsi="方正仿宋_GBK" w:eastAsia="方正仿宋_GBK" w:cs="方正仿宋_GBK"/>
          <w:color w:val="auto"/>
          <w:spacing w:val="-8"/>
          <w:sz w:val="32"/>
          <w:szCs w:val="32"/>
          <w:highlight w:val="none"/>
        </w:rPr>
        <w:t>等耗材和保洁设备，</w:t>
      </w:r>
      <w:r>
        <w:rPr>
          <w:rFonts w:hint="eastAsia" w:ascii="方正仿宋_GBK" w:hAnsi="方正仿宋_GBK" w:eastAsia="方正仿宋_GBK" w:cs="方正仿宋_GBK"/>
          <w:color w:val="auto"/>
          <w:spacing w:val="-8"/>
          <w:sz w:val="32"/>
          <w:szCs w:val="32"/>
          <w:highlight w:val="none"/>
          <w:lang w:val="en-US" w:eastAsia="zh-CN"/>
        </w:rPr>
        <w:t>生活垃圾桶、生活垃圾转运桶、医废垃圾桶、</w:t>
      </w:r>
      <w:r>
        <w:rPr>
          <w:rFonts w:hint="eastAsia" w:ascii="方正仿宋_GBK" w:hAnsi="方正仿宋_GBK" w:eastAsia="方正仿宋_GBK" w:cs="方正仿宋_GBK"/>
          <w:color w:val="auto"/>
          <w:spacing w:val="-8"/>
          <w:sz w:val="32"/>
          <w:szCs w:val="32"/>
          <w:highlight w:val="none"/>
        </w:rPr>
        <w:t>推车</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布草车、转运箱</w:t>
      </w:r>
      <w:r>
        <w:rPr>
          <w:rFonts w:hint="eastAsia" w:ascii="方正仿宋_GBK" w:hAnsi="方正仿宋_GBK" w:eastAsia="方正仿宋_GBK" w:cs="方正仿宋_GBK"/>
          <w:color w:val="auto"/>
          <w:spacing w:val="-8"/>
          <w:sz w:val="32"/>
          <w:szCs w:val="32"/>
          <w:highlight w:val="none"/>
        </w:rPr>
        <w:t>等</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并配置保洁用品</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集中清洗设备</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做好相应设备的维修工作。</w:t>
      </w:r>
      <w:r>
        <w:rPr>
          <w:rFonts w:hint="eastAsia" w:ascii="方正仿宋_GBK" w:hAnsi="方正仿宋_GBK" w:eastAsia="方正仿宋_GBK" w:cs="方正仿宋_GBK"/>
          <w:color w:val="auto"/>
          <w:spacing w:val="-8"/>
          <w:sz w:val="32"/>
          <w:szCs w:val="32"/>
          <w:highlight w:val="none"/>
        </w:rPr>
        <w:t>（医疗废物智能转运车、</w:t>
      </w:r>
      <w:r>
        <w:rPr>
          <w:rFonts w:hint="eastAsia" w:ascii="方正仿宋_GBK" w:hAnsi="方正仿宋_GBK" w:eastAsia="方正仿宋_GBK" w:cs="方正仿宋_GBK"/>
          <w:color w:val="auto"/>
          <w:spacing w:val="-8"/>
          <w:sz w:val="32"/>
          <w:szCs w:val="32"/>
          <w:highlight w:val="none"/>
          <w:lang w:val="en-US" w:eastAsia="zh-CN"/>
        </w:rPr>
        <w:t>医废</w:t>
      </w:r>
      <w:r>
        <w:rPr>
          <w:rFonts w:hint="eastAsia" w:ascii="方正仿宋_GBK" w:hAnsi="方正仿宋_GBK" w:eastAsia="方正仿宋_GBK" w:cs="方正仿宋_GBK"/>
          <w:color w:val="auto"/>
          <w:spacing w:val="-8"/>
          <w:sz w:val="32"/>
          <w:szCs w:val="32"/>
          <w:highlight w:val="none"/>
        </w:rPr>
        <w:t>转运桶除外）</w:t>
      </w:r>
    </w:p>
    <w:p w14:paraId="69132E86">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eastAsia="方正仿宋_GBK"/>
          <w:sz w:val="32"/>
          <w:szCs w:val="32"/>
          <w:lang w:val="en-US" w:eastAsia="zh-CN"/>
        </w:rPr>
        <w:t>乙方自行提供会议服务所需的各类设备、耗材、工具等，并及时补充。</w:t>
      </w:r>
    </w:p>
    <w:p w14:paraId="0B1E0B9B">
      <w:pPr>
        <w:numPr>
          <w:ilvl w:val="0"/>
          <w:numId w:val="3"/>
        </w:numPr>
        <w:shd w:val="clear"/>
        <w:ind w:left="0" w:leftChars="0" w:firstLine="400" w:firstLineChars="0"/>
        <w:rPr>
          <w:rFonts w:hint="eastAsia" w:eastAsia="方正仿宋_GBK"/>
          <w:sz w:val="32"/>
          <w:szCs w:val="32"/>
          <w:lang w:val="en-US" w:eastAsia="zh-CN"/>
        </w:rPr>
      </w:pPr>
      <w:r>
        <w:rPr>
          <w:rFonts w:hint="eastAsia" w:eastAsia="方正仿宋_GBK"/>
          <w:sz w:val="32"/>
          <w:szCs w:val="32"/>
          <w:lang w:val="en-US" w:eastAsia="zh-CN"/>
        </w:rPr>
        <w:t>乙方自行配备物业管理服务所需的电脑、考勤设备和打印机等办公设备、设施和耗材，自行负责桌椅等办公家具、物业服务项目所需的工具等。</w:t>
      </w:r>
    </w:p>
    <w:p w14:paraId="3905D97B">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自行提供的工具、耗材、设备符合</w:t>
      </w:r>
      <w:r>
        <w:rPr>
          <w:rFonts w:hint="eastAsia" w:ascii="方正仿宋_GBK" w:hAnsi="方正仿宋_GBK" w:eastAsia="方正仿宋_GBK" w:cs="方正仿宋_GBK"/>
          <w:spacing w:val="-8"/>
          <w:sz w:val="32"/>
          <w:szCs w:val="32"/>
          <w:highlight w:val="none"/>
          <w:lang w:val="en-US" w:eastAsia="zh-CN"/>
        </w:rPr>
        <w:t>医院要求</w:t>
      </w:r>
      <w:r>
        <w:rPr>
          <w:rFonts w:hint="eastAsia" w:ascii="方正仿宋_GBK" w:hAnsi="方正仿宋_GBK" w:eastAsia="方正仿宋_GBK" w:cs="方正仿宋_GBK"/>
          <w:spacing w:val="-8"/>
          <w:sz w:val="32"/>
          <w:szCs w:val="32"/>
          <w:highlight w:val="none"/>
        </w:rPr>
        <w:t>，经正规</w:t>
      </w:r>
      <w:r>
        <w:rPr>
          <w:rFonts w:hint="eastAsia" w:ascii="方正仿宋_GBK" w:hAnsi="方正仿宋_GBK" w:eastAsia="方正仿宋_GBK" w:cs="方正仿宋_GBK"/>
          <w:spacing w:val="-8"/>
          <w:sz w:val="32"/>
          <w:szCs w:val="32"/>
          <w:highlight w:val="none"/>
          <w:lang w:val="en-US" w:eastAsia="zh-CN"/>
        </w:rPr>
        <w:t>渠</w:t>
      </w:r>
      <w:r>
        <w:rPr>
          <w:rFonts w:hint="eastAsia" w:ascii="方正仿宋_GBK" w:hAnsi="方正仿宋_GBK" w:eastAsia="方正仿宋_GBK" w:cs="方正仿宋_GBK"/>
          <w:spacing w:val="-8"/>
          <w:sz w:val="32"/>
          <w:szCs w:val="32"/>
          <w:highlight w:val="none"/>
        </w:rPr>
        <w:t>道采购，具有产品合格证质量证明。</w:t>
      </w:r>
    </w:p>
    <w:p w14:paraId="18B086E1">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节能管理：服务管理工作中，完善节能管理制度，</w:t>
      </w:r>
      <w:r>
        <w:rPr>
          <w:rFonts w:hint="eastAsia" w:ascii="方正仿宋_GBK" w:hAnsi="方正仿宋_GBK" w:eastAsia="方正仿宋_GBK" w:cs="方正仿宋_GBK"/>
          <w:spacing w:val="-8"/>
          <w:sz w:val="32"/>
          <w:szCs w:val="32"/>
          <w:highlight w:val="none"/>
          <w:lang w:val="en-US" w:eastAsia="zh-CN"/>
        </w:rPr>
        <w:t>厉</w:t>
      </w:r>
      <w:r>
        <w:rPr>
          <w:rFonts w:hint="eastAsia" w:ascii="方正仿宋_GBK" w:hAnsi="方正仿宋_GBK" w:eastAsia="方正仿宋_GBK" w:cs="方正仿宋_GBK"/>
          <w:spacing w:val="-8"/>
          <w:sz w:val="32"/>
          <w:szCs w:val="32"/>
          <w:highlight w:val="none"/>
        </w:rPr>
        <w:t>行节约用水，用电、用气，加强维护和巡查，减少不必要的能源消耗。</w:t>
      </w:r>
    </w:p>
    <w:p w14:paraId="1B03EF44">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在合同期内，如因政府政策变化(如税收、最低工资、社保调整</w:t>
      </w:r>
      <w:r>
        <w:rPr>
          <w:rFonts w:hint="eastAsia" w:ascii="方正仿宋_GBK" w:hAnsi="方正仿宋_GBK" w:eastAsia="方正仿宋_GBK" w:cs="方正仿宋_GBK"/>
          <w:color w:val="auto"/>
          <w:spacing w:val="-8"/>
          <w:sz w:val="32"/>
          <w:szCs w:val="32"/>
          <w:highlight w:val="none"/>
          <w:lang w:val="en-US" w:eastAsia="zh-CN"/>
        </w:rPr>
        <w:t>等</w:t>
      </w:r>
      <w:r>
        <w:rPr>
          <w:rFonts w:hint="eastAsia" w:ascii="方正仿宋_GBK" w:hAnsi="方正仿宋_GBK" w:eastAsia="方正仿宋_GBK" w:cs="方正仿宋_GBK"/>
          <w:color w:val="auto"/>
          <w:spacing w:val="-8"/>
          <w:sz w:val="32"/>
          <w:szCs w:val="32"/>
          <w:highlight w:val="none"/>
        </w:rPr>
        <w:t>)，甲方不做服务费相应调整。</w:t>
      </w:r>
    </w:p>
    <w:p w14:paraId="6C3CEC37">
      <w:pPr>
        <w:numPr>
          <w:ilvl w:val="0"/>
          <w:numId w:val="3"/>
        </w:numPr>
        <w:shd w:val="clear"/>
        <w:ind w:left="0" w:leftChars="0" w:firstLine="400" w:firstLineChars="0"/>
        <w:rPr>
          <w:rFonts w:hint="eastAsia" w:ascii="方正仿宋_GBK" w:hAnsi="方正仿宋_GBK" w:eastAsia="方正仿宋_GBK" w:cs="方正仿宋_GBK"/>
          <w:color w:val="0070C0"/>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乙方履行雇主责任，</w:t>
      </w:r>
      <w:r>
        <w:rPr>
          <w:rFonts w:hint="eastAsia" w:ascii="方正仿宋_GBK" w:hAnsi="方正仿宋_GBK" w:eastAsia="方正仿宋_GBK" w:cs="方正仿宋_GBK"/>
          <w:spacing w:val="-8"/>
          <w:sz w:val="32"/>
          <w:szCs w:val="32"/>
          <w:highlight w:val="none"/>
        </w:rPr>
        <w:t>自行负责本项目服务人员工作期间的</w:t>
      </w:r>
      <w:r>
        <w:rPr>
          <w:rFonts w:hint="eastAsia" w:ascii="方正仿宋_GBK" w:hAnsi="方正仿宋_GBK" w:eastAsia="方正仿宋_GBK" w:cs="方正仿宋_GBK"/>
          <w:spacing w:val="-8"/>
          <w:sz w:val="32"/>
          <w:szCs w:val="32"/>
          <w:highlight w:val="none"/>
          <w:lang w:val="en-US" w:eastAsia="zh-CN"/>
        </w:rPr>
        <w:t>工伤、</w:t>
      </w:r>
      <w:r>
        <w:rPr>
          <w:rFonts w:hint="eastAsia" w:ascii="方正仿宋_GBK" w:hAnsi="方正仿宋_GBK" w:eastAsia="方正仿宋_GBK" w:cs="方正仿宋_GBK"/>
          <w:spacing w:val="-8"/>
          <w:sz w:val="32"/>
          <w:szCs w:val="32"/>
          <w:highlight w:val="none"/>
        </w:rPr>
        <w:t>疾病和人身安全、安全责任事故、劳务纠纷</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，医院对此不承担任何的责任和义务。</w:t>
      </w:r>
    </w:p>
    <w:p w14:paraId="6E0EFB5B">
      <w:pPr>
        <w:numPr>
          <w:ilvl w:val="0"/>
          <w:numId w:val="3"/>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如因清洁、洗涤剂、消毒剂、地面保养等产品使用不当给甲方造成任何损失的由乙方负责恢复或赔偿。</w:t>
      </w:r>
    </w:p>
    <w:p w14:paraId="21B0F5A5">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科室内进行消毒消杀所使用的布类用具应送集中消洗间统一清洗及消毒，不能在科室内进行浸泡后使用。</w:t>
      </w:r>
    </w:p>
    <w:p w14:paraId="5DB041F8">
      <w:pPr>
        <w:numPr>
          <w:ilvl w:val="0"/>
          <w:numId w:val="3"/>
        </w:numPr>
        <w:shd w:val="clear"/>
        <w:ind w:left="0" w:leftChars="0" w:firstLine="400" w:firstLineChars="0"/>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信息化服务和配置要求</w:t>
      </w:r>
    </w:p>
    <w:p w14:paraId="423EADD8">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报据医院服务管理的目标需求，应建立“一站式服务中心”信息化系统管理平台，设立24小时服务热线，负责医院物业管理服务的各项调度管理工作。信息化系统管理平台至少</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保洁、运送、工程维修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安防</w:t>
      </w:r>
      <w:r>
        <w:rPr>
          <w:rFonts w:hint="eastAsia" w:ascii="方正仿宋_GBK" w:hAnsi="方正仿宋_GBK" w:eastAsia="方正仿宋_GBK" w:cs="方正仿宋_GBK"/>
          <w:spacing w:val="-8"/>
          <w:sz w:val="32"/>
          <w:szCs w:val="32"/>
          <w:highlight w:val="none"/>
        </w:rPr>
        <w:t>等模块。</w:t>
      </w:r>
    </w:p>
    <w:p w14:paraId="7ED12929">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信息化系统管理平台软件能实现任务自动派发、自动分配、人员管理、工作流程监管、服务品质回访管理等功能；硬件</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电脑、显示屏、对讲机或耳机</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电话</w:t>
      </w:r>
      <w:r>
        <w:rPr>
          <w:rFonts w:hint="eastAsia" w:ascii="方正仿宋_GBK" w:hAnsi="方正仿宋_GBK" w:eastAsia="方正仿宋_GBK" w:cs="方正仿宋_GBK"/>
          <w:spacing w:val="-8"/>
          <w:sz w:val="32"/>
          <w:szCs w:val="32"/>
          <w:highlight w:val="none"/>
        </w:rPr>
        <w:t>等设施。</w:t>
      </w:r>
    </w:p>
    <w:p w14:paraId="485C5895">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整合各类运送服务资源，制定中央调度-接受任务一发布任务一员工接单一处理一完工反馈一中央调度服务回访的服务流程，为医院提供优质的整体物业服务调配。</w:t>
      </w:r>
    </w:p>
    <w:p w14:paraId="3609B0AF">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运送人力资源的调度安排合理，十分钟之内到达指定地点。乙方应保证有足够的应急措施和人员应对突发医疗紧急状况，服从医院安排。</w:t>
      </w:r>
    </w:p>
    <w:p w14:paraId="4C0871D5">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接报及时、记录准确、安排迅速，按轻重缓急安排工作。</w:t>
      </w:r>
    </w:p>
    <w:p w14:paraId="26878F5A">
      <w:pPr>
        <w:numPr>
          <w:ilvl w:val="0"/>
          <w:numId w:val="4"/>
        </w:numPr>
        <w:shd w:val="clear"/>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自行负责信息化平台所需的设施设备提供，医院不再支付设施设备费用。</w:t>
      </w:r>
    </w:p>
    <w:p w14:paraId="774AA0F1">
      <w:pPr>
        <w:numPr>
          <w:ilvl w:val="0"/>
          <w:numId w:val="3"/>
        </w:numPr>
        <w:shd w:val="clear"/>
        <w:ind w:left="0" w:leftChars="0" w:firstLine="400" w:firstLineChars="0"/>
        <w:outlineLvl w:val="3"/>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自行解决</w:t>
      </w:r>
      <w:r>
        <w:rPr>
          <w:rFonts w:hint="eastAsia" w:ascii="方正仿宋_GBK" w:hAnsi="方正仿宋_GBK" w:eastAsia="方正仿宋_GBK" w:cs="方正仿宋_GBK"/>
          <w:color w:val="auto"/>
          <w:spacing w:val="-8"/>
          <w:sz w:val="32"/>
          <w:szCs w:val="32"/>
          <w:highlight w:val="none"/>
          <w:lang w:val="en-US" w:eastAsia="zh-CN"/>
        </w:rPr>
        <w:t>员</w:t>
      </w:r>
      <w:r>
        <w:rPr>
          <w:rFonts w:hint="eastAsia" w:ascii="方正仿宋_GBK" w:hAnsi="方正仿宋_GBK" w:eastAsia="方正仿宋_GBK" w:cs="方正仿宋_GBK"/>
          <w:color w:val="auto"/>
          <w:spacing w:val="-8"/>
          <w:sz w:val="32"/>
          <w:szCs w:val="32"/>
          <w:highlight w:val="none"/>
        </w:rPr>
        <w:t>工</w:t>
      </w:r>
      <w:r>
        <w:rPr>
          <w:rFonts w:hint="eastAsia" w:ascii="方正仿宋_GBK" w:hAnsi="方正仿宋_GBK" w:eastAsia="方正仿宋_GBK" w:cs="方正仿宋_GBK"/>
          <w:color w:val="auto"/>
          <w:spacing w:val="-8"/>
          <w:sz w:val="32"/>
          <w:szCs w:val="32"/>
          <w:highlight w:val="none"/>
          <w:lang w:val="en-US" w:eastAsia="zh-CN"/>
        </w:rPr>
        <w:t>食</w:t>
      </w:r>
      <w:r>
        <w:rPr>
          <w:rFonts w:hint="eastAsia" w:ascii="方正仿宋_GBK" w:hAnsi="方正仿宋_GBK" w:eastAsia="方正仿宋_GBK" w:cs="方正仿宋_GBK"/>
          <w:color w:val="auto"/>
          <w:spacing w:val="-8"/>
          <w:sz w:val="32"/>
          <w:szCs w:val="32"/>
          <w:highlight w:val="none"/>
        </w:rPr>
        <w:t>宿</w:t>
      </w:r>
      <w:r>
        <w:rPr>
          <w:rFonts w:hint="eastAsia" w:ascii="方正仿宋_GBK" w:hAnsi="方正仿宋_GBK" w:eastAsia="方正仿宋_GBK" w:cs="方正仿宋_GBK"/>
          <w:color w:val="auto"/>
          <w:spacing w:val="-8"/>
          <w:sz w:val="32"/>
          <w:szCs w:val="32"/>
          <w:highlight w:val="none"/>
          <w:lang w:val="en-US" w:eastAsia="zh-CN"/>
        </w:rPr>
        <w:t>等生活</w:t>
      </w:r>
      <w:r>
        <w:rPr>
          <w:rFonts w:hint="eastAsia" w:ascii="方正仿宋_GBK" w:hAnsi="方正仿宋_GBK" w:eastAsia="方正仿宋_GBK" w:cs="方正仿宋_GBK"/>
          <w:color w:val="auto"/>
          <w:spacing w:val="-8"/>
          <w:sz w:val="32"/>
          <w:szCs w:val="32"/>
          <w:highlight w:val="none"/>
        </w:rPr>
        <w:t>问题。</w:t>
      </w:r>
    </w:p>
    <w:p w14:paraId="67C49CA3">
      <w:pPr>
        <w:numPr>
          <w:ilvl w:val="0"/>
          <w:numId w:val="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为本项目提供的所有服务应符合现行的强制性国家相关标准、行业标准。本项目涉及产品采购且属于政府强制采购节能产品清单中的产品,应提供的该产品须具有国家</w:t>
      </w:r>
      <w:r>
        <w:rPr>
          <w:rFonts w:hint="eastAsia" w:ascii="方正仿宋_GBK" w:hAnsi="方正仿宋_GBK" w:eastAsia="方正仿宋_GBK" w:cs="方正仿宋_GBK"/>
          <w:spacing w:val="-8"/>
          <w:sz w:val="32"/>
          <w:szCs w:val="32"/>
          <w:highlight w:val="none"/>
          <w:lang w:val="en-US" w:eastAsia="zh-CN"/>
        </w:rPr>
        <w:t>指</w:t>
      </w:r>
      <w:r>
        <w:rPr>
          <w:rFonts w:hint="eastAsia" w:ascii="方正仿宋_GBK" w:hAnsi="方正仿宋_GBK" w:eastAsia="方正仿宋_GBK" w:cs="方正仿宋_GBK"/>
          <w:spacing w:val="-8"/>
          <w:sz w:val="32"/>
          <w:szCs w:val="32"/>
          <w:highlight w:val="none"/>
        </w:rPr>
        <w:t>定的认证机构出具的节能产品认证证书。</w:t>
      </w:r>
    </w:p>
    <w:p w14:paraId="32785D4B">
      <w:pPr>
        <w:numPr>
          <w:ilvl w:val="0"/>
          <w:numId w:val="3"/>
        </w:numPr>
        <w:shd w:val="clear"/>
        <w:ind w:left="0" w:leftChars="0" w:firstLine="400" w:firstLineChars="0"/>
        <w:rPr>
          <w:rFonts w:hint="default"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本项目须配备一名中级安全工程师，负责本项目物业服务安全生产相关技术服务的指导。中级安全工程师姓名：     ，公民身份号码：       联系方式：        。</w:t>
      </w:r>
    </w:p>
    <w:p w14:paraId="137CC270">
      <w:pPr>
        <w:numPr>
          <w:ilvl w:val="0"/>
          <w:numId w:val="3"/>
        </w:numPr>
        <w:shd w:val="clear"/>
        <w:ind w:left="0" w:leftChars="0" w:firstLine="400" w:firstLineChars="0"/>
        <w:rPr>
          <w:rFonts w:hint="default"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人员配置要求</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物业服务人员配置不超</w:t>
      </w:r>
      <w:r>
        <w:rPr>
          <w:rFonts w:hint="eastAsia" w:ascii="方正仿宋_GBK" w:hAnsi="方正仿宋_GBK" w:eastAsia="方正仿宋_GBK" w:cs="方正仿宋_GBK"/>
          <w:color w:val="auto"/>
          <w:spacing w:val="-8"/>
          <w:sz w:val="32"/>
          <w:szCs w:val="32"/>
          <w:highlight w:val="none"/>
          <w:lang w:val="en-US" w:eastAsia="zh-CN"/>
        </w:rPr>
        <w:t>过140人（详见附件1），人员每月在岗时间不少于7天，不足7天的员工，甲方不结算费用，所有员工换岗或离职前，均应与接班人员做好工作交接（交接时间最多一个星期），交接完成须经科室许可后才可换岗或离职。乙方应</w:t>
      </w:r>
      <w:r>
        <w:rPr>
          <w:rFonts w:hint="eastAsia" w:ascii="方正仿宋_GBK" w:hAnsi="方正仿宋_GBK" w:eastAsia="方正仿宋_GBK" w:cs="方正仿宋_GBK"/>
          <w:color w:val="auto"/>
          <w:spacing w:val="-8"/>
          <w:sz w:val="32"/>
          <w:szCs w:val="32"/>
          <w:highlight w:val="none"/>
        </w:rPr>
        <w:t>明确为本项目配备物业管理人员、一线人员</w:t>
      </w:r>
      <w:r>
        <w:rPr>
          <w:rFonts w:hint="eastAsia" w:ascii="方正仿宋_GBK" w:hAnsi="方正仿宋_GBK" w:eastAsia="方正仿宋_GBK" w:cs="方正仿宋_GBK"/>
          <w:color w:val="auto"/>
          <w:spacing w:val="-8"/>
          <w:sz w:val="32"/>
          <w:szCs w:val="32"/>
          <w:highlight w:val="none"/>
          <w:lang w:val="en-US" w:eastAsia="zh-CN"/>
        </w:rPr>
        <w:t>配置清单，将配置清单交由甲方存档以便核查</w:t>
      </w:r>
      <w:r>
        <w:rPr>
          <w:rFonts w:hint="eastAsia" w:ascii="方正仿宋_GBK" w:hAnsi="方正仿宋_GBK" w:eastAsia="方正仿宋_GBK" w:cs="方正仿宋_GBK"/>
          <w:color w:val="auto"/>
          <w:spacing w:val="-8"/>
          <w:sz w:val="32"/>
          <w:szCs w:val="32"/>
          <w:highlight w:val="none"/>
        </w:rPr>
        <w:t>。</w:t>
      </w:r>
      <w:r>
        <w:rPr>
          <w:rFonts w:hint="eastAsia" w:ascii="方正仿宋_GBK" w:hAnsi="方正仿宋_GBK" w:eastAsia="方正仿宋_GBK" w:cs="方正仿宋_GBK"/>
          <w:color w:val="auto"/>
          <w:spacing w:val="-8"/>
          <w:sz w:val="32"/>
          <w:szCs w:val="32"/>
          <w:highlight w:val="none"/>
          <w:lang w:val="en-US" w:eastAsia="zh-CN"/>
        </w:rPr>
        <w:t>所有入职人员</w:t>
      </w:r>
      <w:r>
        <w:rPr>
          <w:rFonts w:hint="eastAsia" w:ascii="方正仿宋_GBK" w:hAnsi="方正仿宋_GBK" w:eastAsia="方正仿宋_GBK" w:cs="方正仿宋_GBK"/>
          <w:color w:val="auto"/>
          <w:spacing w:val="-8"/>
          <w:sz w:val="32"/>
          <w:szCs w:val="32"/>
          <w:highlight w:val="none"/>
        </w:rPr>
        <w:t>需</w:t>
      </w:r>
      <w:r>
        <w:rPr>
          <w:rFonts w:hint="eastAsia" w:ascii="方正仿宋_GBK" w:hAnsi="方正仿宋_GBK" w:eastAsia="方正仿宋_GBK" w:cs="方正仿宋_GBK"/>
          <w:color w:val="auto"/>
          <w:spacing w:val="-8"/>
          <w:sz w:val="32"/>
          <w:szCs w:val="32"/>
          <w:highlight w:val="none"/>
          <w:lang w:val="en-US" w:eastAsia="zh-CN"/>
        </w:rPr>
        <w:t>有</w:t>
      </w:r>
      <w:r>
        <w:rPr>
          <w:rFonts w:hint="eastAsia" w:ascii="方正仿宋_GBK" w:hAnsi="方正仿宋_GBK" w:eastAsia="方正仿宋_GBK" w:cs="方正仿宋_GBK"/>
          <w:color w:val="auto"/>
          <w:spacing w:val="-8"/>
          <w:sz w:val="32"/>
          <w:szCs w:val="32"/>
          <w:highlight w:val="none"/>
        </w:rPr>
        <w:t>初中</w:t>
      </w:r>
      <w:r>
        <w:rPr>
          <w:rFonts w:hint="eastAsia" w:ascii="方正仿宋_GBK" w:hAnsi="方正仿宋_GBK" w:eastAsia="方正仿宋_GBK" w:cs="方正仿宋_GBK"/>
          <w:color w:val="auto"/>
          <w:spacing w:val="-8"/>
          <w:sz w:val="32"/>
          <w:szCs w:val="32"/>
          <w:highlight w:val="none"/>
          <w:lang w:val="en-US" w:eastAsia="zh-CN"/>
        </w:rPr>
        <w:t>及</w:t>
      </w:r>
      <w:r>
        <w:rPr>
          <w:rFonts w:hint="eastAsia" w:ascii="方正仿宋_GBK" w:hAnsi="方正仿宋_GBK" w:eastAsia="方正仿宋_GBK" w:cs="方正仿宋_GBK"/>
          <w:color w:val="auto"/>
          <w:spacing w:val="-8"/>
          <w:sz w:val="32"/>
          <w:szCs w:val="32"/>
          <w:highlight w:val="none"/>
        </w:rPr>
        <w:t>以上文化程度。项目经理应具有大学</w:t>
      </w:r>
      <w:r>
        <w:rPr>
          <w:rFonts w:hint="eastAsia" w:ascii="方正仿宋_GBK" w:hAnsi="方正仿宋_GBK" w:eastAsia="方正仿宋_GBK" w:cs="方正仿宋_GBK"/>
          <w:color w:val="auto"/>
          <w:spacing w:val="-8"/>
          <w:sz w:val="32"/>
          <w:szCs w:val="32"/>
          <w:highlight w:val="none"/>
          <w:lang w:val="en-US" w:eastAsia="zh-CN"/>
        </w:rPr>
        <w:t>专</w:t>
      </w:r>
      <w:r>
        <w:rPr>
          <w:rFonts w:hint="eastAsia" w:ascii="方正仿宋_GBK" w:hAnsi="方正仿宋_GBK" w:eastAsia="方正仿宋_GBK" w:cs="方正仿宋_GBK"/>
          <w:color w:val="auto"/>
          <w:spacing w:val="-8"/>
          <w:sz w:val="32"/>
          <w:szCs w:val="32"/>
          <w:highlight w:val="none"/>
        </w:rPr>
        <w:t>科及以上学历，</w:t>
      </w:r>
      <w:r>
        <w:rPr>
          <w:rFonts w:hint="eastAsia" w:ascii="方正仿宋_GBK" w:hAnsi="方正仿宋_GBK" w:eastAsia="方正仿宋_GBK" w:cs="方正仿宋_GBK"/>
          <w:color w:val="auto"/>
          <w:spacing w:val="-8"/>
          <w:sz w:val="32"/>
          <w:szCs w:val="32"/>
          <w:highlight w:val="none"/>
          <w:lang w:val="en-US" w:eastAsia="zh-CN"/>
        </w:rPr>
        <w:t>5</w:t>
      </w:r>
      <w:r>
        <w:rPr>
          <w:rFonts w:hint="eastAsia" w:ascii="方正仿宋_GBK" w:hAnsi="方正仿宋_GBK" w:eastAsia="方正仿宋_GBK" w:cs="方正仿宋_GBK"/>
          <w:color w:val="auto"/>
          <w:spacing w:val="-8"/>
          <w:sz w:val="32"/>
          <w:szCs w:val="32"/>
          <w:highlight w:val="none"/>
        </w:rPr>
        <w:t>年以上三甲医院物业项目管理经验，持有建设部颁发的全国物业管理企业经理上岗证</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其他主管须</w:t>
      </w:r>
      <w:r>
        <w:rPr>
          <w:rFonts w:hint="eastAsia" w:ascii="方正仿宋_GBK" w:hAnsi="方正仿宋_GBK" w:eastAsia="方正仿宋_GBK" w:cs="方正仿宋_GBK"/>
          <w:color w:val="auto"/>
          <w:spacing w:val="-8"/>
          <w:sz w:val="32"/>
          <w:szCs w:val="32"/>
          <w:highlight w:val="none"/>
        </w:rPr>
        <w:t>具有医疗机构物业工作经验</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更换</w:t>
      </w:r>
      <w:r>
        <w:rPr>
          <w:rFonts w:hint="eastAsia" w:ascii="方正仿宋_GBK" w:hAnsi="方正仿宋_GBK" w:eastAsia="方正仿宋_GBK" w:cs="方正仿宋_GBK"/>
          <w:color w:val="auto"/>
          <w:spacing w:val="-8"/>
          <w:sz w:val="32"/>
          <w:szCs w:val="32"/>
          <w:highlight w:val="none"/>
          <w:lang w:val="en-US" w:eastAsia="zh-CN"/>
        </w:rPr>
        <w:t>管理人员</w:t>
      </w:r>
      <w:r>
        <w:rPr>
          <w:rFonts w:hint="eastAsia" w:ascii="方正仿宋_GBK" w:hAnsi="方正仿宋_GBK" w:eastAsia="方正仿宋_GBK" w:cs="方正仿宋_GBK"/>
          <w:color w:val="auto"/>
          <w:spacing w:val="-8"/>
          <w:sz w:val="32"/>
          <w:szCs w:val="32"/>
          <w:highlight w:val="none"/>
        </w:rPr>
        <w:t>须提前一个月向</w:t>
      </w:r>
      <w:r>
        <w:rPr>
          <w:rFonts w:hint="eastAsia" w:ascii="方正仿宋_GBK" w:hAnsi="方正仿宋_GBK" w:eastAsia="方正仿宋_GBK" w:cs="方正仿宋_GBK"/>
          <w:color w:val="auto"/>
          <w:spacing w:val="-8"/>
          <w:sz w:val="32"/>
          <w:szCs w:val="32"/>
          <w:highlight w:val="none"/>
          <w:lang w:val="en-US" w:eastAsia="zh-CN"/>
        </w:rPr>
        <w:t>院方</w:t>
      </w:r>
      <w:r>
        <w:rPr>
          <w:rFonts w:hint="eastAsia" w:ascii="方正仿宋_GBK" w:hAnsi="方正仿宋_GBK" w:eastAsia="方正仿宋_GBK" w:cs="方正仿宋_GBK"/>
          <w:color w:val="auto"/>
          <w:spacing w:val="-8"/>
          <w:sz w:val="32"/>
          <w:szCs w:val="32"/>
          <w:highlight w:val="none"/>
        </w:rPr>
        <w:t>提出书面申请，经</w:t>
      </w:r>
      <w:r>
        <w:rPr>
          <w:rFonts w:hint="eastAsia" w:ascii="方正仿宋_GBK" w:hAnsi="方正仿宋_GBK" w:eastAsia="方正仿宋_GBK" w:cs="方正仿宋_GBK"/>
          <w:color w:val="auto"/>
          <w:spacing w:val="-8"/>
          <w:sz w:val="32"/>
          <w:szCs w:val="32"/>
          <w:highlight w:val="none"/>
          <w:lang w:val="en-US" w:eastAsia="zh-CN"/>
        </w:rPr>
        <w:t>院</w:t>
      </w:r>
      <w:r>
        <w:rPr>
          <w:rFonts w:hint="eastAsia" w:ascii="方正仿宋_GBK" w:hAnsi="方正仿宋_GBK" w:eastAsia="方正仿宋_GBK" w:cs="方正仿宋_GBK"/>
          <w:color w:val="auto"/>
          <w:spacing w:val="-8"/>
          <w:sz w:val="32"/>
          <w:szCs w:val="32"/>
          <w:highlight w:val="none"/>
        </w:rPr>
        <w:t>方同意后方可更换，对新更换的</w:t>
      </w:r>
      <w:r>
        <w:rPr>
          <w:rFonts w:hint="eastAsia" w:ascii="方正仿宋_GBK" w:hAnsi="方正仿宋_GBK" w:eastAsia="方正仿宋_GBK" w:cs="方正仿宋_GBK"/>
          <w:color w:val="auto"/>
          <w:spacing w:val="-8"/>
          <w:sz w:val="32"/>
          <w:szCs w:val="32"/>
          <w:highlight w:val="none"/>
          <w:lang w:val="en-US" w:eastAsia="zh-CN"/>
        </w:rPr>
        <w:t>管理人员</w:t>
      </w:r>
      <w:r>
        <w:rPr>
          <w:rFonts w:hint="eastAsia" w:ascii="方正仿宋_GBK" w:hAnsi="方正仿宋_GBK" w:eastAsia="方正仿宋_GBK" w:cs="方正仿宋_GBK"/>
          <w:color w:val="auto"/>
          <w:spacing w:val="-8"/>
          <w:sz w:val="32"/>
          <w:szCs w:val="32"/>
          <w:highlight w:val="none"/>
        </w:rPr>
        <w:t>有一个月考核期，考核合格后方可留任；若未考核合格甲方有权要求</w:t>
      </w:r>
      <w:r>
        <w:rPr>
          <w:rFonts w:hint="eastAsia" w:ascii="方正仿宋_GBK" w:hAnsi="方正仿宋_GBK" w:eastAsia="方正仿宋_GBK" w:cs="方正仿宋_GBK"/>
          <w:color w:val="auto"/>
          <w:spacing w:val="-8"/>
          <w:sz w:val="32"/>
          <w:szCs w:val="32"/>
          <w:highlight w:val="none"/>
          <w:lang w:val="en-US" w:eastAsia="zh-CN"/>
        </w:rPr>
        <w:t>乙方</w:t>
      </w:r>
      <w:r>
        <w:rPr>
          <w:rFonts w:hint="eastAsia" w:ascii="方正仿宋_GBK" w:hAnsi="方正仿宋_GBK" w:eastAsia="方正仿宋_GBK" w:cs="方正仿宋_GBK"/>
          <w:color w:val="auto"/>
          <w:spacing w:val="-8"/>
          <w:sz w:val="32"/>
          <w:szCs w:val="32"/>
          <w:highlight w:val="none"/>
        </w:rPr>
        <w:t>更换项目管理人员。项目管理人员一年内请假时间不得超过15 天。</w:t>
      </w:r>
    </w:p>
    <w:p w14:paraId="7D8413DD">
      <w:pPr>
        <w:numPr>
          <w:ilvl w:val="0"/>
          <w:numId w:val="3"/>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物资要求：乙方负责所有项目物业服务所需涉及的易耗品、耗材、辅料、零配件、工具器械、办公用品、工作服装等为维持物业项目运行的物品购买，所产生的费用全部由乙方自行承担。乙方须根据服务实际需求进行工具、物资及耗材配置，参考本合同附件《工具、物资、耗材清单》(附件3)要求，保证乙方能够顺利完成本合同约定的各项工作。</w:t>
      </w:r>
    </w:p>
    <w:p w14:paraId="33BD5044">
      <w:pPr>
        <w:numPr>
          <w:ilvl w:val="0"/>
          <w:numId w:val="3"/>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lang w:val="en-US" w:eastAsia="zh-CN"/>
        </w:rPr>
        <w:t>如因乙方原因给甲方及第三方造成任何损失的由乙方承担一切责任，乙方应当按照甲方或第三方的要求负责恢复或赔偿。</w:t>
      </w:r>
    </w:p>
    <w:p w14:paraId="7FBB72AB">
      <w:pPr>
        <w:numPr>
          <w:ilvl w:val="0"/>
          <w:numId w:val="3"/>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highlight w:val="none"/>
          <w:lang w:val="en-US" w:eastAsia="zh-CN"/>
        </w:rPr>
        <w:t>满足采购文件里规定的其他要求。</w:t>
      </w:r>
    </w:p>
    <w:p w14:paraId="412B3A8A">
      <w:pPr>
        <w:numPr>
          <w:ilvl w:val="0"/>
          <w:numId w:val="0"/>
        </w:numPr>
        <w:ind w:left="400" w:leftChars="0"/>
        <w:rPr>
          <w:rFonts w:ascii="方正仿宋_GBK" w:hAnsi="方正仿宋_GBK" w:eastAsia="方正仿宋_GBK" w:cs="方正仿宋_GBK"/>
          <w:spacing w:val="-8"/>
          <w:sz w:val="32"/>
          <w:szCs w:val="32"/>
        </w:rPr>
      </w:pPr>
    </w:p>
    <w:p w14:paraId="4F2AE3EE">
      <w:pPr>
        <w:numPr>
          <w:ilvl w:val="0"/>
          <w:numId w:val="1"/>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物业服务内容、标准、相关约定</w:t>
      </w:r>
    </w:p>
    <w:p w14:paraId="4FBD2EC5">
      <w:pPr>
        <w:numPr>
          <w:ilvl w:val="0"/>
          <w:numId w:val="5"/>
        </w:numPr>
        <w:ind w:left="0" w:leftChars="0" w:firstLine="420" w:firstLineChars="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物业服务项目</w:t>
      </w:r>
    </w:p>
    <w:tbl>
      <w:tblPr>
        <w:tblStyle w:val="14"/>
        <w:tblW w:w="887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4"/>
        <w:gridCol w:w="1421"/>
        <w:gridCol w:w="836"/>
        <w:gridCol w:w="1589"/>
        <w:gridCol w:w="4565"/>
      </w:tblGrid>
      <w:tr w14:paraId="24451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7676F">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1FE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服务项目</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EFA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预计</w:t>
            </w:r>
            <w:r>
              <w:rPr>
                <w:rFonts w:hint="eastAsia" w:ascii="方正仿宋_GBK" w:hAnsi="方正仿宋_GBK" w:eastAsia="方正仿宋_GBK" w:cs="方正仿宋_GBK"/>
                <w:b/>
                <w:bCs/>
                <w:i w:val="0"/>
                <w:iCs w:val="0"/>
                <w:color w:val="000000"/>
                <w:kern w:val="0"/>
                <w:sz w:val="24"/>
                <w:szCs w:val="24"/>
                <w:u w:val="none"/>
                <w:lang w:val="en-US" w:eastAsia="zh-CN" w:bidi="ar"/>
              </w:rPr>
              <w:br w:type="textWrapping"/>
            </w:r>
            <w:r>
              <w:rPr>
                <w:rFonts w:hint="eastAsia" w:ascii="方正仿宋_GBK" w:hAnsi="方正仿宋_GBK" w:eastAsia="方正仿宋_GBK" w:cs="方正仿宋_GBK"/>
                <w:b/>
                <w:bCs/>
                <w:i w:val="0"/>
                <w:iCs w:val="0"/>
                <w:color w:val="000000"/>
                <w:kern w:val="0"/>
                <w:sz w:val="24"/>
                <w:szCs w:val="24"/>
                <w:u w:val="none"/>
                <w:lang w:val="en-US" w:eastAsia="zh-CN" w:bidi="ar"/>
              </w:rPr>
              <w:t>人数</w:t>
            </w:r>
          </w:p>
        </w:tc>
        <w:tc>
          <w:tcPr>
            <w:tcW w:w="1589" w:type="dxa"/>
            <w:tcBorders>
              <w:top w:val="single" w:color="000000" w:sz="4" w:space="0"/>
              <w:left w:val="single" w:color="000000" w:sz="4" w:space="0"/>
              <w:bottom w:val="single" w:color="000000" w:sz="4" w:space="0"/>
              <w:right w:val="nil"/>
            </w:tcBorders>
            <w:shd w:val="clear" w:color="auto" w:fill="auto"/>
            <w:noWrap/>
            <w:vAlign w:val="center"/>
          </w:tcPr>
          <w:p w14:paraId="6AF5CE0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服务</w:t>
            </w:r>
          </w:p>
          <w:p w14:paraId="22989FC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主要内容</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5FC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服务要求</w:t>
            </w:r>
          </w:p>
        </w:tc>
      </w:tr>
      <w:tr w14:paraId="3545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E78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6CD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项目负责人</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1B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A1B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现场服务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质量和管理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CB4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1.全面负责医院物业项目的整体运营管理。</w:t>
            </w:r>
          </w:p>
        </w:tc>
      </w:tr>
      <w:tr w14:paraId="65B16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05EB">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2651">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ACE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5F8F8">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E46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2.负责医院现场服务质量和物业服务人员的管理工作。</w:t>
            </w:r>
          </w:p>
        </w:tc>
      </w:tr>
      <w:tr w14:paraId="2AC6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697F">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F93F">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9E04">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374FF">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9FD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3.有高度的专业性和细致性，需要全面考虑医院特殊环境和需求，确保物业管理工作与医疗服务紧密结合。</w:t>
            </w:r>
          </w:p>
        </w:tc>
      </w:tr>
      <w:tr w14:paraId="4F4D7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3C61">
            <w:pPr>
              <w:jc w:val="center"/>
              <w:rPr>
                <w:rFonts w:hint="eastAsia" w:ascii="方正仿宋_GBK" w:hAnsi="方正仿宋_GBK" w:eastAsia="方正仿宋_GBK" w:cs="方正仿宋_GBK"/>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4553">
            <w:pPr>
              <w:jc w:val="center"/>
              <w:rPr>
                <w:rFonts w:hint="eastAsia" w:ascii="方正仿宋_GBK" w:hAnsi="方正仿宋_GBK" w:eastAsia="方正仿宋_GBK" w:cs="方正仿宋_GBK"/>
                <w:b/>
                <w:bCs/>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A225">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F55DC">
            <w:pPr>
              <w:jc w:val="cente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03E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4.负责安全生产管理，全面落实安全生产责任制度。</w:t>
            </w:r>
          </w:p>
        </w:tc>
      </w:tr>
      <w:tr w14:paraId="4AE9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72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C9C4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工程服务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7A6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highlight w:val="none"/>
                <w:u w:val="none"/>
              </w:rPr>
            </w:pP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25</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630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◆综合维修</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412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◆严格按照电力法规、弱电、水工、木工、电焊工、基建技工等行业标准要求，规范操作。做</w:t>
            </w:r>
            <w:bookmarkStart w:id="59" w:name="_GoBack"/>
            <w:bookmarkEnd w:id="59"/>
            <w:r>
              <w:rPr>
                <w:rFonts w:hint="eastAsia" w:ascii="方正仿宋_GBK" w:hAnsi="方正仿宋_GBK" w:eastAsia="方正仿宋_GBK" w:cs="方正仿宋_GBK"/>
                <w:i w:val="0"/>
                <w:iCs w:val="0"/>
                <w:color w:val="000000"/>
                <w:kern w:val="0"/>
                <w:sz w:val="24"/>
                <w:szCs w:val="24"/>
                <w:u w:val="none"/>
                <w:lang w:val="en-US" w:eastAsia="zh-CN" w:bidi="ar"/>
              </w:rPr>
              <w:t>好配电房值班巡检、设备层保洁、巡视及维护管理。</w:t>
            </w:r>
          </w:p>
        </w:tc>
      </w:tr>
      <w:tr w14:paraId="0327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90A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C391">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FCD4">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903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◆系统运行保障</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AD6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◆严格按照国家和院方有关设备使用及运行安全的要求，明确岗位职责，做好设备安全运行巡检和维护保养计划，制定设备运行记录、维修档案、设备档案管理制度并严格执行。</w:t>
            </w:r>
          </w:p>
        </w:tc>
      </w:tr>
      <w:tr w14:paraId="50A5C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DC1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5ED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61BB">
            <w:pPr>
              <w:jc w:val="center"/>
              <w:rPr>
                <w:rFonts w:hint="eastAsia" w:ascii="方正仿宋_GBK" w:hAnsi="方正仿宋_GBK" w:eastAsia="方正仿宋_GBK" w:cs="方正仿宋_GBK"/>
                <w:i w:val="0"/>
                <w:iCs w:val="0"/>
                <w:color w:val="000000"/>
                <w:sz w:val="24"/>
                <w:szCs w:val="24"/>
                <w:u w:val="none"/>
              </w:rPr>
            </w:pP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8A7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04A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◆特种设备管理：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设备正常运行，无事故隐患及重大责任事故，保证正常供电。限电、停电有明确的审批权限并及时通知医院，制定临时用电措施和停电应急措施并严格执行。</w:t>
            </w:r>
          </w:p>
        </w:tc>
      </w:tr>
      <w:tr w14:paraId="12B22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25E5">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A288">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64EA">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2FC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007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◆设备机房管理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设备机房环境整洁、无杂物、无灰尘、无鼠虫害发生，机房环境符合设备要求。专业人员须持证上岗，严格执行安全生产操作规程。</w:t>
            </w:r>
          </w:p>
        </w:tc>
      </w:tr>
      <w:tr w14:paraId="58BF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1B4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42D2">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FAA8">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41E1B">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1E6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◆设备应急管理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有详细明确处理机电故障的应急方案、应急措施，确保医院无故障停电，无管理责任事故发生。</w:t>
            </w:r>
          </w:p>
        </w:tc>
      </w:tr>
      <w:tr w14:paraId="7FCE5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0D1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8DF1">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8701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192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35F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w:t>
            </w:r>
            <w:ins w:id="0" w:author="毋新华" w:date="2026-07-27T09:48:28Z">
              <w:r>
                <w:rPr>
                  <w:rFonts w:hint="eastAsia" w:ascii="方正仿宋_GBK" w:hAnsi="方正仿宋_GBK" w:eastAsia="方正仿宋_GBK" w:cs="方正仿宋_GBK"/>
                  <w:i w:val="0"/>
                  <w:iCs w:val="0"/>
                  <w:color w:val="000000"/>
                  <w:kern w:val="0"/>
                  <w:sz w:val="24"/>
                  <w:szCs w:val="24"/>
                  <w:u w:val="none"/>
                  <w:lang w:val="en-US" w:eastAsia="zh" w:bidi="ar"/>
                  <w:woUserID w:val="2"/>
                </w:rPr>
                <w:t>环网柜、</w:t>
              </w:r>
            </w:ins>
            <w:r>
              <w:rPr>
                <w:rFonts w:hint="eastAsia" w:ascii="方正仿宋_GBK" w:hAnsi="方正仿宋_GBK" w:eastAsia="方正仿宋_GBK" w:cs="方正仿宋_GBK"/>
                <w:i w:val="0"/>
                <w:iCs w:val="0"/>
                <w:color w:val="000000"/>
                <w:kern w:val="0"/>
                <w:sz w:val="24"/>
                <w:szCs w:val="24"/>
                <w:u w:val="none"/>
                <w:lang w:val="en-US" w:eastAsia="zh-CN" w:bidi="ar"/>
              </w:rPr>
              <w:t>配电室维保</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全面负责</w:t>
            </w:r>
            <w:ins w:id="1" w:author="毋新华" w:date="2026-07-27T09:48:34Z">
              <w:r>
                <w:rPr>
                  <w:rFonts w:hint="eastAsia" w:ascii="方正仿宋_GBK" w:hAnsi="方正仿宋_GBK" w:eastAsia="方正仿宋_GBK" w:cs="方正仿宋_GBK"/>
                  <w:i w:val="0"/>
                  <w:iCs w:val="0"/>
                  <w:color w:val="000000"/>
                  <w:kern w:val="0"/>
                  <w:sz w:val="24"/>
                  <w:szCs w:val="24"/>
                  <w:u w:val="none"/>
                  <w:lang w:val="en-US" w:eastAsia="zh" w:bidi="ar"/>
                  <w:woUserID w:val="2"/>
                </w:rPr>
                <w:t>环网柜</w:t>
              </w:r>
            </w:ins>
            <w:ins w:id="2" w:author="毋新华" w:date="2026-07-27T09:48:35Z">
              <w:r>
                <w:rPr>
                  <w:rFonts w:hint="eastAsia" w:ascii="方正仿宋_GBK" w:hAnsi="方正仿宋_GBK" w:eastAsia="方正仿宋_GBK" w:cs="方正仿宋_GBK"/>
                  <w:i w:val="0"/>
                  <w:iCs w:val="0"/>
                  <w:color w:val="000000"/>
                  <w:kern w:val="0"/>
                  <w:sz w:val="24"/>
                  <w:szCs w:val="24"/>
                  <w:u w:val="none"/>
                  <w:lang w:val="en-US" w:eastAsia="zh" w:bidi="ar"/>
                  <w:woUserID w:val="2"/>
                </w:rPr>
                <w:t>、</w:t>
              </w:r>
            </w:ins>
            <w:r>
              <w:rPr>
                <w:rFonts w:hint="eastAsia" w:ascii="方正仿宋_GBK" w:hAnsi="方正仿宋_GBK" w:eastAsia="方正仿宋_GBK" w:cs="方正仿宋_GBK"/>
                <w:i w:val="0"/>
                <w:iCs w:val="0"/>
                <w:color w:val="000000"/>
                <w:kern w:val="0"/>
                <w:sz w:val="24"/>
                <w:szCs w:val="24"/>
                <w:u w:val="none"/>
                <w:lang w:val="en-US" w:eastAsia="zh-CN" w:bidi="ar"/>
              </w:rPr>
              <w:t>变压器、配套的高低压配电屏柜(含接地电阻、保护装置等)、直流屏柜、高低压进出母线、电缆、开关及防护用品等年检预试与保养，高低压屏内外紧固、清洁(除尘)</w:t>
            </w:r>
          </w:p>
        </w:tc>
      </w:tr>
      <w:tr w14:paraId="62BEF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ADF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5288">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37600">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F0EA">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FD1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◆发电机维保</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按照柴油发电机组维护保养规范（T/QGCML3946-2024）对发电机组设备进行维护保养。定期对柴油发电机组进行巡检和机组保洁，检查发电机组运行情况，同时根据运行情况查找问题和隐患，及时整改和修复，保证发电机组在任何时候都能正常运行并完成巡检记录。</w:t>
            </w:r>
          </w:p>
        </w:tc>
      </w:tr>
      <w:tr w14:paraId="3E268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F71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BC8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2C828">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B091">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DEF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◆防雷检测</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依据《建筑物防雷装置检测技术规范》GB/T21431-2015、《建筑物防雷设计规范》GB50057-2010、《建筑物电子信息系统防雷技术规范》GB5043-2012等规范要求对雷电防护装置进行系统检测并出具检测报告。</w:t>
            </w:r>
          </w:p>
        </w:tc>
      </w:tr>
      <w:tr w14:paraId="181A7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CF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F1E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安保服务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F584">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24</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C17A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◆治安管理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9F0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依托《保安服务操作规程与质量控制》(GA/T594-2006)，根据医院管理规定与服务要求，安保公司需在公安部门备案，具备安保服务资质，安保人员持保安证上岗，每月制订切实可行的医院秩序维护服务整体方案和应急预案，突发事件反应迅速，预案处置有力。</w:t>
            </w:r>
          </w:p>
        </w:tc>
      </w:tr>
      <w:tr w14:paraId="67224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FEB4">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C06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D5CE7">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F198">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78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kern w:val="0"/>
                <w:sz w:val="24"/>
                <w:szCs w:val="24"/>
                <w:woUserID w:val="3"/>
              </w:rPr>
              <w:t>2.</w:t>
            </w:r>
            <w:r>
              <w:rPr>
                <w:rFonts w:hint="eastAsia" w:ascii="宋体" w:hAnsi="宋体" w:eastAsia="宋体" w:cs="宋体"/>
                <w:kern w:val="0"/>
                <w:sz w:val="24"/>
                <w:szCs w:val="24"/>
                <w:lang w:val="en-US" w:eastAsia="zh-CN"/>
                <w:woUserID w:val="3"/>
              </w:rPr>
              <w:t>依据</w:t>
            </w:r>
            <w:r>
              <w:rPr>
                <w:rFonts w:hint="eastAsia" w:ascii="宋体" w:hAnsi="宋体" w:eastAsia="宋体" w:cs="宋体"/>
                <w:kern w:val="0"/>
                <w:sz w:val="24"/>
                <w:szCs w:val="24"/>
                <w:lang w:eastAsia="zh-CN"/>
                <w:woUserID w:val="3"/>
              </w:rPr>
              <w:t>《</w:t>
            </w:r>
            <w:r>
              <w:rPr>
                <w:rFonts w:hint="eastAsia" w:ascii="宋体" w:hAnsi="宋体" w:eastAsia="宋体" w:cs="宋体"/>
                <w:kern w:val="0"/>
                <w:sz w:val="24"/>
                <w:szCs w:val="24"/>
                <w:lang w:val="en-US" w:eastAsia="zh-CN"/>
                <w:woUserID w:val="3"/>
              </w:rPr>
              <w:t>平安医院</w:t>
            </w:r>
            <w:r>
              <w:rPr>
                <w:rFonts w:hint="eastAsia" w:ascii="宋体" w:hAnsi="宋体" w:eastAsia="宋体" w:cs="宋体"/>
                <w:kern w:val="0"/>
                <w:sz w:val="24"/>
                <w:szCs w:val="24"/>
                <w:lang w:eastAsia="zh-CN"/>
                <w:woUserID w:val="3"/>
              </w:rPr>
              <w:t>》、</w:t>
            </w:r>
            <w:r>
              <w:rPr>
                <w:rFonts w:hint="eastAsia" w:ascii="宋体" w:hAnsi="宋体" w:eastAsia="宋体" w:cs="宋体"/>
                <w:kern w:val="0"/>
                <w:sz w:val="24"/>
                <w:szCs w:val="24"/>
                <w:woUserID w:val="3"/>
              </w:rPr>
              <w:t>《医院安全防范要求》</w:t>
            </w:r>
            <w:r>
              <w:rPr>
                <w:rFonts w:hint="eastAsia" w:ascii="宋体" w:hAnsi="宋体" w:eastAsia="宋体" w:cs="宋体"/>
                <w:b w:val="0"/>
                <w:bCs w:val="0"/>
                <w:color w:val="000000"/>
                <w:kern w:val="0"/>
                <w:sz w:val="24"/>
                <w:szCs w:val="24"/>
                <w:woUserID w:val="3"/>
              </w:rPr>
              <w:t>GB/T31458—2026</w:t>
            </w:r>
            <w:r>
              <w:rPr>
                <w:rFonts w:hint="eastAsia" w:ascii="宋体" w:hAnsi="宋体" w:eastAsia="宋体" w:cs="宋体"/>
                <w:kern w:val="0"/>
                <w:sz w:val="24"/>
                <w:szCs w:val="24"/>
                <w:woUserID w:val="3"/>
              </w:rPr>
              <w:t>创建标准，落实医院安检要求，设置安检岗位和人员，配置防暴器材和安检设备，在院内设置巡更点定时定点巡逻检查，重点部位定点守护和签到，院内突发事件处置、灾害预防、火灾扑救，发现和制止院内暴力事件，随时准备提供紧急救助，有警必出</w:t>
            </w:r>
          </w:p>
        </w:tc>
      </w:tr>
      <w:tr w14:paraId="00357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584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21D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7F8E">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00AE">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0DD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3.突发事件应急处置</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落实《防震减灾法》有群体性应急处置、自然灾害应急处置、消防安全应急处置、暴力伤医应急处置的预案和流程，每年定期组织院科两级培训和演练。</w:t>
            </w:r>
          </w:p>
        </w:tc>
      </w:tr>
      <w:tr w14:paraId="2E424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784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D612">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FECB">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1E8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◆消防安全管理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579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落实《消防法》和《安全生产法》建立消防档案台帐，规范消防安全管理制度，成立微型消防站三处，按要求配置消防装备和器材，消防控制室双人值班人员持证上岗，每年在医院进行院级消防培训和消防演练各2次，对各科室每年至少一次培训和演练；落实日常消防管理和月度专项检查及隐患整改，消防设备100%完好有效。</w:t>
            </w:r>
          </w:p>
        </w:tc>
      </w:tr>
      <w:tr w14:paraId="2264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F02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A66E6">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0FCF">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3EC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◆监控管理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78F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公共安全视频图像信息系统管理条例》落实视频监控管理制度，建立台帐，维护设施设备安全运行率100%，每天对监控探头和录像存储进行检查登记，每周对安防报警系统进行测试登记，每周应急出警演练一次，遵守安全保密要求，调取监控应依照医院制度和管理权限及程序执行。</w:t>
            </w:r>
          </w:p>
        </w:tc>
      </w:tr>
      <w:tr w14:paraId="0C16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E708">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5EC4">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5234">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A53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◆危险品管理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0F3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依据《危险化学品管理条例》落实医院危险化学品的安全管理，预防和减少危险化学品事故，设置持证管理人员，建立台帐，每月对重点科室危化品进行检查、每年至少一次培训和应急演练。</w:t>
            </w:r>
          </w:p>
        </w:tc>
      </w:tr>
      <w:tr w14:paraId="2CB13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8545">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8FFB0">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60C1">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B82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◆交通管理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5B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依据《中华人民共和国道路交通安全法》，成立交通管理办公室，对院区地下停车场和地面停车场设施设备和停车系统做好维护管理，损坏照价赔偿，配置维护车辆通行和停车秩序，出口保安负责监管车辆缴费情况，制订交通事故和火灾以及其他突发事件的预案每月进行一次相关内容培训演练。</w:t>
            </w:r>
          </w:p>
        </w:tc>
      </w:tr>
      <w:tr w14:paraId="6F6B4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B5C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11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保洁服务</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82BB">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41</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61A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◆环境清洁与消毒</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3A1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1.环境清洁与消毒</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院区所有区域的保洁服务及消杀工作。清洁标准应符合医院院感要求及规定的相关标准和规范。符合《三级医院评审标准》要求。建立保洁管理制度并认真落实，实行标准化清扫保洁，由专人负责检查监督，清洁率100%。</w:t>
            </w:r>
          </w:p>
        </w:tc>
      </w:tr>
      <w:tr w14:paraId="61A11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7D41A">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B08C3">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8122">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3B14">
            <w:pP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18A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2.专项保洁服务;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对院内瓷砖、水磨石地面、PVC地面等各种地面、不锈钢扶手、电梯轿厢、墙面、天花、风口、屋面等使用专业设备、专业清洁用品、制定月/季/年度保洁保养计划，进行专业保洁、专业保养，维护医院装饰装修常新</w:t>
            </w:r>
          </w:p>
        </w:tc>
      </w:tr>
      <w:tr w14:paraId="16813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F57E">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964F">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252B">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7223">
            <w:pPr>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1E9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3.保洁耗材需求及标准;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保洁耗材：包含清洁剂、消毒剂、地面养护产品、垃圾袋、保洁工具、工具车等均为符合国家环保要求的产品。保洁耗材及工具费用均包含在物业管理服务报价中。配置数量满足要求，洁具用品定期更换，清洗消毒符合院感要求。</w:t>
            </w:r>
          </w:p>
        </w:tc>
      </w:tr>
      <w:tr w14:paraId="2F768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98A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FCDD">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AEC3">
            <w:pPr>
              <w:jc w:val="center"/>
              <w:rPr>
                <w:rFonts w:hint="eastAsia" w:ascii="方正仿宋_GBK" w:hAnsi="方正仿宋_GBK" w:eastAsia="方正仿宋_GBK" w:cs="方正仿宋_GBK"/>
                <w:i w:val="0"/>
                <w:iCs w:val="0"/>
                <w:color w:val="000000"/>
                <w:sz w:val="24"/>
                <w:szCs w:val="24"/>
                <w:u w:val="none"/>
              </w:rPr>
            </w:pPr>
          </w:p>
        </w:tc>
        <w:tc>
          <w:tcPr>
            <w:tcW w:w="1589" w:type="dxa"/>
            <w:vMerge w:val="restart"/>
            <w:tcBorders>
              <w:top w:val="single" w:color="000000" w:sz="4" w:space="0"/>
              <w:left w:val="single" w:color="000000" w:sz="4" w:space="0"/>
              <w:right w:val="single" w:color="000000" w:sz="4" w:space="0"/>
            </w:tcBorders>
            <w:shd w:val="clear" w:color="auto" w:fill="auto"/>
            <w:vAlign w:val="center"/>
          </w:tcPr>
          <w:p w14:paraId="6B30162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◆宿舍管理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7D4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1.全面负责行政办公区域及员工宿舍的环境卫生、住宿安全、设施设备的管理。</w:t>
            </w:r>
          </w:p>
        </w:tc>
      </w:tr>
      <w:tr w14:paraId="71DC3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19CE">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1B1E3">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FBCC">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7FB86F13">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F98D">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2.宿舍清洁卫生</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负责倒班宿舍、公共用房、公共区域、楼道等的清洁打扫，按要求更换值班用房的床品并送洗，做好更换记录，保持空房的干净整洁。</w:t>
            </w:r>
          </w:p>
        </w:tc>
      </w:tr>
      <w:tr w14:paraId="1C0A8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576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37A0">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536A">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2A93CFF2">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090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3.宿舍安全管理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常巡楼保持消防通道畅通，禁止住宿员工使用任何大功率电器，严禁违规用电、房间内抽烟等；及时消除各类安全隐患，确保安全。</w:t>
            </w:r>
          </w:p>
        </w:tc>
      </w:tr>
      <w:tr w14:paraId="206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5CB6">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0D69">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2D45">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right w:val="single" w:color="000000" w:sz="4" w:space="0"/>
            </w:tcBorders>
            <w:shd w:val="clear" w:color="auto" w:fill="auto"/>
            <w:vAlign w:val="center"/>
          </w:tcPr>
          <w:p w14:paraId="52BF6A0C">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DADF">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4.宿舍统筹安排</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做好入住人员的登记管理。</w:t>
            </w:r>
          </w:p>
        </w:tc>
      </w:tr>
      <w:tr w14:paraId="652F3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72D0">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F29A">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3082">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left w:val="single" w:color="000000" w:sz="4" w:space="0"/>
              <w:bottom w:val="single" w:color="000000" w:sz="4" w:space="0"/>
              <w:right w:val="single" w:color="000000" w:sz="4" w:space="0"/>
            </w:tcBorders>
            <w:shd w:val="clear" w:color="auto" w:fill="auto"/>
            <w:vAlign w:val="center"/>
          </w:tcPr>
          <w:p w14:paraId="60194FD5">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7DF2">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5.宿舍资产管理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保管好宿舍的各项资产，按照财务要求进行盘点。</w:t>
            </w:r>
          </w:p>
        </w:tc>
      </w:tr>
      <w:tr w14:paraId="00399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BBE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8BE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AB52">
            <w:pPr>
              <w:jc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8A5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◆病媒生物防治</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E56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采用科学方法进行灭四害防治工程，派专业的卫生防疫人员消灭有害生物，保证使用安全无毒害所用药械为WHO许可的、高效、低毒、环保型产品，对人体及物品不造成任何损害。灭四害标准达到国标（全爱卫发[2001]第5号）内的要求。</w:t>
            </w:r>
          </w:p>
        </w:tc>
      </w:tr>
      <w:tr w14:paraId="04E4F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8E89">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3361">
            <w:pPr>
              <w:jc w:val="center"/>
              <w:rPr>
                <w:rFonts w:hint="eastAsia" w:ascii="方正仿宋_GBK" w:hAnsi="方正仿宋_GBK" w:eastAsia="方正仿宋_GBK" w:cs="方正仿宋_GBK"/>
                <w:i w:val="0"/>
                <w:iCs w:val="0"/>
                <w:color w:val="000000"/>
                <w:sz w:val="24"/>
                <w:szCs w:val="24"/>
                <w:u w:val="none"/>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FF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E606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◆垃圾清运与管理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8F0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1.生活垃圾清运与管理：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按照医院生活垃圾分类转运流程和时间，由专职收运人员到临床科室收运生活垃圾至院级生活垃圾暂存间。与双流区环卫处对接，做好每日外送垃圾交接。</w:t>
            </w:r>
          </w:p>
        </w:tc>
      </w:tr>
      <w:tr w14:paraId="174C8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D5A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8D4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0466E">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58D5B">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A00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2.医疗废物清运与管理：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根据《医疗废物管理条例》、《医疗卫生机构医疗废物管理办法》相关规定，做好医院医疗废物分类收集(交接、称重、录入)、危险废物交接(包括危险废物暂存、转运联单内容填写及交接)、院内转运(专用工具)、贮存(暂存)登记、计重、使用医废通APP现场交接填报数据移送专业处置公司进行集中处置，准确填报“无废四川”医疗废物转运记录。预防、及时控制和消除医疗废物的流失、泄漏、扩散和因意外事故所造成的危害。</w:t>
            </w:r>
          </w:p>
        </w:tc>
      </w:tr>
      <w:tr w14:paraId="5942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AAB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862D">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A9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44C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◆清洁用布类的集中清洗、消毒</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20E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收集院内所有清洁布类用品(拖布、抹布)，严格按照《中华人民共和国卫生行业标准医院医用织物洗涤消毒技术规范》(WS/T508-2</w:t>
            </w:r>
            <w:r>
              <w:rPr>
                <w:rFonts w:hint="eastAsia" w:ascii="方正仿宋_GBK" w:hAnsi="方正仿宋_GBK" w:eastAsia="方正仿宋_GBK" w:cs="方正仿宋_GBK"/>
                <w:i w:val="0"/>
                <w:iCs w:val="0"/>
                <w:color w:val="000000"/>
                <w:kern w:val="0"/>
                <w:sz w:val="24"/>
                <w:szCs w:val="24"/>
                <w:u w:val="none"/>
                <w:lang w:val="en-US" w:eastAsia="zh" w:bidi="ar"/>
                <w:woUserID w:val="5"/>
              </w:rPr>
              <w:t>01</w:t>
            </w:r>
            <w:r>
              <w:rPr>
                <w:rFonts w:hint="eastAsia" w:ascii="方正仿宋_GBK" w:hAnsi="方正仿宋_GBK" w:eastAsia="方正仿宋_GBK" w:cs="方正仿宋_GBK"/>
                <w:i w:val="0"/>
                <w:iCs w:val="0"/>
                <w:color w:val="000000"/>
                <w:kern w:val="0"/>
                <w:sz w:val="24"/>
                <w:szCs w:val="24"/>
                <w:u w:val="none"/>
                <w:lang w:val="en-US" w:eastAsia="zh-CN" w:bidi="ar"/>
              </w:rPr>
              <w:t>6)</w:t>
            </w:r>
            <w:r>
              <w:rPr>
                <w:rFonts w:hint="eastAsia" w:ascii="方正仿宋_GBK" w:hAnsi="方正仿宋_GBK" w:eastAsia="方正仿宋_GBK" w:cs="方正仿宋_GBK"/>
                <w:i w:val="0"/>
                <w:iCs w:val="0"/>
                <w:color w:val="000000"/>
                <w:kern w:val="0"/>
                <w:sz w:val="24"/>
                <w:szCs w:val="24"/>
                <w:u w:val="none"/>
                <w:lang w:val="en-US" w:eastAsia="zh-CN" w:bidi="ar"/>
                <w:woUserID w:val="0"/>
              </w:rPr>
              <w:t>《</w:t>
            </w:r>
            <w:r>
              <w:rPr>
                <w:rFonts w:hint="eastAsia" w:ascii="方正仿宋_GBK" w:hAnsi="方正仿宋_GBK" w:eastAsia="方正仿宋_GBK" w:cs="方正仿宋_GBK"/>
                <w:color w:val="000000"/>
                <w:kern w:val="0"/>
                <w:sz w:val="24"/>
                <w:szCs w:val="24"/>
                <w:u w:val="none"/>
                <w:lang w:bidi="ar"/>
                <w:woUserID w:val="0"/>
              </w:rPr>
              <w:t>医疗机构医用织物洗涤消毒技术标准</w:t>
            </w:r>
            <w:r>
              <w:rPr>
                <w:rFonts w:hint="eastAsia" w:ascii="方正仿宋_GBK" w:hAnsi="方正仿宋_GBK" w:eastAsia="方正仿宋_GBK" w:cs="方正仿宋_GBK"/>
                <w:i w:val="0"/>
                <w:iCs w:val="0"/>
                <w:color w:val="000000"/>
                <w:kern w:val="0"/>
                <w:sz w:val="24"/>
                <w:szCs w:val="24"/>
                <w:u w:val="none"/>
                <w:lang w:val="en-US" w:eastAsia="zh-CN" w:bidi="ar"/>
                <w:woUserID w:val="5"/>
              </w:rPr>
              <w:t>》</w:t>
            </w:r>
            <w:r>
              <w:rPr>
                <w:rFonts w:hint="eastAsia" w:ascii="方正仿宋_GBK" w:hAnsi="方正仿宋_GBK" w:eastAsia="方正仿宋_GBK" w:cs="方正仿宋_GBK"/>
                <w:i w:val="0"/>
                <w:iCs w:val="0"/>
                <w:color w:val="000000"/>
                <w:kern w:val="0"/>
                <w:sz w:val="24"/>
                <w:szCs w:val="24"/>
                <w:u w:val="none"/>
                <w:lang w:val="en-US" w:eastAsia="zh" w:bidi="ar"/>
                <w:woUserID w:val="5"/>
              </w:rPr>
              <w:t>（</w:t>
            </w:r>
            <w:r>
              <w:rPr>
                <w:rFonts w:ascii="黑体" w:hAnsi="宋体" w:eastAsia="黑体" w:cs="黑体"/>
                <w:color w:val="000000"/>
                <w:sz w:val="28"/>
                <w:szCs w:val="28"/>
                <w:woUserID w:val="5"/>
              </w:rPr>
              <w:t>WS/T 508—2025</w:t>
            </w:r>
            <w:r>
              <w:rPr>
                <w:rFonts w:hint="eastAsia" w:ascii="黑体" w:hAnsi="宋体" w:eastAsia="黑体" w:cs="黑体"/>
                <w:color w:val="000000"/>
                <w:sz w:val="28"/>
                <w:szCs w:val="28"/>
                <w:lang w:eastAsia="zh"/>
                <w:woUserID w:val="5"/>
              </w:rPr>
              <w:t>）</w:t>
            </w:r>
            <w:r>
              <w:rPr>
                <w:rFonts w:hint="eastAsia" w:ascii="方正仿宋_GBK" w:hAnsi="方正仿宋_GBK" w:eastAsia="方正仿宋_GBK" w:cs="方正仿宋_GBK"/>
                <w:i w:val="0"/>
                <w:iCs w:val="0"/>
                <w:color w:val="000000"/>
                <w:kern w:val="0"/>
                <w:sz w:val="24"/>
                <w:szCs w:val="24"/>
                <w:u w:val="none"/>
                <w:lang w:val="en-US" w:eastAsia="zh-CN" w:bidi="ar"/>
              </w:rPr>
              <w:t>洗涤、消毒。</w:t>
            </w:r>
          </w:p>
        </w:tc>
      </w:tr>
      <w:tr w14:paraId="1E45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005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B7E1">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97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9FB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◆医院布草管理</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CFC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1.负责全院被服、布类物品的下收下送。执行下收下送、分类运输，交接时核量核质、即时签单的收发规范；</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2.做好每日台账记录、周期报表编报与存档的数据管理；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3.完成定期盘点、医院HRP系统精准操作及仓储优化的库存管理；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4.明确清洁消毒标准、逐批抽查及问题整改跟踪的洗涤质量把控，确保符合院感与使用要求。</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5.负责沟通日常布草洗涤质量。</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6.布草简单缝补服务：凡发现破损被服，应修补好后再发放。做到发放的被服无破损。</w:t>
            </w:r>
          </w:p>
        </w:tc>
      </w:tr>
      <w:tr w14:paraId="57CF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590D">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048F">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E76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0E7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◆会务服务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EFE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1.负责医院内会议接待、活动保障等涉及会务服务的相关工作。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2.负责会议室的服务工作，做好会前、会中、会后的相关会务工作。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3.负责会议室物资日常维护及会议室管理工作。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4.其它日常会务工作。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5.完成上级指派的其它工作。</w:t>
            </w:r>
          </w:p>
        </w:tc>
      </w:tr>
      <w:tr w14:paraId="6839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D45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8E1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D3E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7</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50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◆陪检服务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2A4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协助科室医护人员对病重、一级、卧床、生活不能自理或特殊病人进行陪检，做到配送医疗事故无差错。</w:t>
            </w:r>
          </w:p>
        </w:tc>
      </w:tr>
      <w:tr w14:paraId="5A1FA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8956F">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9243">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169B">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CDA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◆标本送检</w:t>
            </w:r>
          </w:p>
        </w:tc>
        <w:tc>
          <w:tcPr>
            <w:tcW w:w="4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A978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1.严格执行“三查七对”制度，防止差错发生。</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2.提供每天24小时医疗配送服务。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3.各类运送物资、病人护送核对准确及时进行。</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4.工作中确保按标准和规范操作,严格执行感染控制要求和消毒隔离制度,防止交叉感染杜绝造成人员伤亡和物资、设施的丢失及损坏。</w:t>
            </w:r>
          </w:p>
        </w:tc>
      </w:tr>
      <w:tr w14:paraId="55043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120D">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F8B6">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FBDD">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D81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◆药品配送</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00C39">
            <w:pPr>
              <w:jc w:val="left"/>
              <w:rPr>
                <w:rFonts w:hint="eastAsia" w:ascii="方正仿宋_GBK" w:hAnsi="方正仿宋_GBK" w:eastAsia="方正仿宋_GBK" w:cs="方正仿宋_GBK"/>
                <w:i w:val="0"/>
                <w:iCs w:val="0"/>
                <w:color w:val="000000"/>
                <w:sz w:val="24"/>
                <w:szCs w:val="24"/>
                <w:u w:val="none"/>
              </w:rPr>
            </w:pPr>
          </w:p>
        </w:tc>
      </w:tr>
      <w:tr w14:paraId="3183B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EFC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8B5F">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6BEE">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3DD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◆医疗物资配送</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7D0BE">
            <w:pPr>
              <w:jc w:val="left"/>
              <w:rPr>
                <w:rFonts w:hint="eastAsia" w:ascii="方正仿宋_GBK" w:hAnsi="方正仿宋_GBK" w:eastAsia="方正仿宋_GBK" w:cs="方正仿宋_GBK"/>
                <w:i w:val="0"/>
                <w:iCs w:val="0"/>
                <w:color w:val="000000"/>
                <w:sz w:val="24"/>
                <w:szCs w:val="24"/>
                <w:u w:val="none"/>
              </w:rPr>
            </w:pPr>
          </w:p>
        </w:tc>
      </w:tr>
      <w:tr w14:paraId="153F0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1581">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375C">
            <w:pPr>
              <w:jc w:val="center"/>
              <w:rPr>
                <w:rFonts w:hint="eastAsia" w:ascii="方正仿宋_GBK" w:hAnsi="方正仿宋_GBK" w:eastAsia="方正仿宋_GBK" w:cs="方正仿宋_GBK"/>
                <w:i w:val="0"/>
                <w:iCs w:val="0"/>
                <w:color w:val="auto"/>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2841">
            <w:pPr>
              <w:jc w:val="center"/>
              <w:rPr>
                <w:rFonts w:hint="eastAsia" w:ascii="方正仿宋_GBK" w:hAnsi="方正仿宋_GBK" w:eastAsia="方正仿宋_GBK" w:cs="方正仿宋_GBK"/>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310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◆设备仪器、后勤物资运送服务</w:t>
            </w: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3CF3F">
            <w:pPr>
              <w:jc w:val="left"/>
              <w:rPr>
                <w:rFonts w:hint="eastAsia" w:ascii="方正仿宋_GBK" w:hAnsi="方正仿宋_GBK" w:eastAsia="方正仿宋_GBK" w:cs="方正仿宋_GBK"/>
                <w:i w:val="0"/>
                <w:iCs w:val="0"/>
                <w:color w:val="000000"/>
                <w:sz w:val="24"/>
                <w:szCs w:val="24"/>
                <w:u w:val="none"/>
              </w:rPr>
            </w:pPr>
          </w:p>
        </w:tc>
      </w:tr>
      <w:tr w14:paraId="5A51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C7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559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医疗辅助</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5925">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8</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5EE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◆护工</w:t>
            </w:r>
          </w:p>
        </w:tc>
        <w:tc>
          <w:tcPr>
            <w:tcW w:w="4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C787F">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负责配合护士完成住院病人的各项医学检查、转科工作;送取急诊及住院病人的标本、药品及化验单物品。</w:t>
            </w:r>
          </w:p>
          <w:p w14:paraId="700BB500">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在陪护病人检查过程中，按运送规范陪同病员，及时高效，符合公共场所礼仪服务标准。</w:t>
            </w:r>
          </w:p>
          <w:p w14:paraId="7802F3FC">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在护士的指导下协助完成患者的生活护理。</w:t>
            </w:r>
          </w:p>
          <w:p w14:paraId="467D4A38">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根据医院护理及院感要求，按相关科室要求的工作流程、标准及规范提供服务。</w:t>
            </w:r>
          </w:p>
          <w:p w14:paraId="212BDFED">
            <w:pPr>
              <w:keepNext w:val="0"/>
              <w:keepLines w:val="0"/>
              <w:widowControl/>
              <w:numPr>
                <w:ilvl w:val="0"/>
                <w:numId w:val="6"/>
              </w:numPr>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消供、手术室等特殊科室根据科室要求的工作流程、工作职责提供服务。</w:t>
            </w:r>
          </w:p>
        </w:tc>
      </w:tr>
      <w:tr w14:paraId="56BF2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02350">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3334">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C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4AD1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p>
        </w:tc>
        <w:tc>
          <w:tcPr>
            <w:tcW w:w="4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318AB">
            <w:pPr>
              <w:jc w:val="left"/>
              <w:rPr>
                <w:rFonts w:hint="eastAsia" w:ascii="方正仿宋_GBK" w:hAnsi="方正仿宋_GBK" w:eastAsia="方正仿宋_GBK" w:cs="方正仿宋_GBK"/>
                <w:i w:val="0"/>
                <w:iCs w:val="0"/>
                <w:color w:val="auto"/>
                <w:sz w:val="24"/>
                <w:szCs w:val="24"/>
                <w:u w:val="none"/>
              </w:rPr>
            </w:pPr>
          </w:p>
        </w:tc>
      </w:tr>
      <w:tr w14:paraId="31019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E5BC">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4C91">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B61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DE9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◆消毒工</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5FD2">
            <w:pPr>
              <w:pStyle w:val="8"/>
              <w:keepNext w:val="0"/>
              <w:keepLines w:val="0"/>
              <w:pageBreakBefore w:val="0"/>
              <w:widowControl w:val="0"/>
              <w:numPr>
                <w:ilvl w:val="0"/>
                <w:numId w:val="7"/>
              </w:numPr>
              <w:kinsoku/>
              <w:wordWrap/>
              <w:overflowPunct/>
              <w:topLinePunct w:val="0"/>
              <w:autoSpaceDE/>
              <w:autoSpaceDN/>
              <w:bidi w:val="0"/>
              <w:adjustRightInd/>
              <w:snapToGrid/>
              <w:spacing w:line="360" w:lineRule="auto"/>
              <w:ind w:leftChars="0"/>
              <w:jc w:val="left"/>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按照各项工作制度和操作常规承担压力蒸汽灭菌、低温灭菌器灭菌工作；</w:t>
            </w:r>
          </w:p>
          <w:p w14:paraId="7A488D0D">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2.观察灭菌器运行情况，负责灭菌物理监测、化学监测的实时监控与记录；协助护士完成灭菌生物监测；</w:t>
            </w:r>
          </w:p>
          <w:p w14:paraId="0055CC36">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3.负责压力蒸汽灭菌器、低温灭菌器的日常维护和保养工作；</w:t>
            </w:r>
          </w:p>
          <w:p w14:paraId="2596C74C">
            <w:pPr>
              <w:pStyle w:val="8"/>
              <w:numPr>
                <w:ilvl w:val="0"/>
                <w:numId w:val="0"/>
              </w:numPr>
              <w:spacing w:line="360" w:lineRule="auto"/>
              <w:jc w:val="left"/>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4.承担消毒供应中心敷料、器械包装工作；</w:t>
            </w:r>
          </w:p>
          <w:p w14:paraId="49A55138">
            <w:pPr>
              <w:pStyle w:val="8"/>
              <w:numPr>
                <w:ilvl w:val="0"/>
                <w:numId w:val="0"/>
              </w:numPr>
              <w:spacing w:line="360" w:lineRule="auto"/>
              <w:jc w:val="left"/>
              <w:rPr>
                <w:rFonts w:hint="eastAsia"/>
                <w:lang w:val="en-US" w:eastAsia="zh-CN"/>
              </w:rPr>
            </w:pPr>
            <w:r>
              <w:rPr>
                <w:rFonts w:hint="eastAsia" w:ascii="方正仿宋_GBK" w:hAnsi="方正仿宋_GBK" w:eastAsia="方正仿宋_GBK" w:cs="方正仿宋_GBK"/>
                <w:i w:val="0"/>
                <w:iCs w:val="0"/>
                <w:color w:val="auto"/>
                <w:kern w:val="0"/>
                <w:sz w:val="24"/>
                <w:szCs w:val="24"/>
                <w:u w:val="none"/>
                <w:lang w:val="en-US" w:eastAsia="zh-CN" w:bidi="ar"/>
              </w:rPr>
              <w:t>5.熟练操作立式高压灭菌锅，严格按照标准流程对实验前后洁净及污染源（含菌液、培养物、耗材、自配试剂等）进行安全灭菌；做好设备日常维护、运行记录及灭菌效果生物监测，确保医疗废物规范处置与生物安全“零事故”。</w:t>
            </w:r>
          </w:p>
          <w:p w14:paraId="4B1F87D0">
            <w:pPr>
              <w:rPr>
                <w:rFonts w:hint="default"/>
                <w:lang w:val="en-US" w:eastAsia="zh-CN"/>
              </w:rPr>
            </w:pPr>
          </w:p>
        </w:tc>
      </w:tr>
      <w:tr w14:paraId="1074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3799">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B0EF">
            <w:pPr>
              <w:jc w:val="center"/>
              <w:rPr>
                <w:rFonts w:hint="eastAsia" w:ascii="方正仿宋_GBK" w:hAnsi="方正仿宋_GBK" w:eastAsia="方正仿宋_GBK" w:cs="方正仿宋_GBK"/>
                <w:i w:val="0"/>
                <w:iCs w:val="0"/>
                <w:color w:val="000000"/>
                <w:sz w:val="24"/>
                <w:szCs w:val="24"/>
                <w:u w:val="none"/>
              </w:rPr>
            </w:pP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9C06">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13</w:t>
            </w:r>
          </w:p>
        </w:tc>
        <w:tc>
          <w:tcPr>
            <w:tcW w:w="1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1F2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◆医辅文员</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170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1.办公文职工作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在部门领导下、科室负责人/护士长的指导下开展工作，负责协助科室各类办公文职等各类事务性工作。</w:t>
            </w:r>
          </w:p>
        </w:tc>
      </w:tr>
      <w:tr w14:paraId="6AC2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84B3">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C0B27">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DD93">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CD21A">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096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2.用品耗材申领</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负责科室办公用品、各类耗材的申购、领用、保管工作</w:t>
            </w:r>
          </w:p>
        </w:tc>
      </w:tr>
      <w:tr w14:paraId="46670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C0A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A83E">
            <w:pPr>
              <w:jc w:val="center"/>
              <w:rPr>
                <w:rFonts w:hint="eastAsia" w:ascii="方正仿宋_GBK" w:hAnsi="方正仿宋_GBK" w:eastAsia="方正仿宋_GBK" w:cs="方正仿宋_GBK"/>
                <w:i w:val="0"/>
                <w:iCs w:val="0"/>
                <w:color w:val="000000"/>
                <w:sz w:val="24"/>
                <w:szCs w:val="24"/>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3E89">
            <w:pPr>
              <w:jc w:val="center"/>
              <w:rPr>
                <w:rFonts w:hint="eastAsia" w:ascii="方正仿宋_GBK" w:hAnsi="方正仿宋_GBK" w:eastAsia="方正仿宋_GBK" w:cs="方正仿宋_GBK"/>
                <w:i w:val="0"/>
                <w:iCs w:val="0"/>
                <w:color w:val="000000"/>
                <w:sz w:val="24"/>
                <w:szCs w:val="24"/>
                <w:u w:val="none"/>
              </w:rPr>
            </w:pPr>
          </w:p>
        </w:tc>
        <w:tc>
          <w:tcPr>
            <w:tcW w:w="1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F07D">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4C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3.文件整理归档</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做好文件管理：负责科室文件的收发、统计、归档、保管工作。</w:t>
            </w:r>
          </w:p>
        </w:tc>
      </w:tr>
      <w:tr w14:paraId="49FC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1D57">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C1BE">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F1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7A0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◆导医导诊服务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F65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1.负责病人的分诊、接待、解答疑问、整理资料工作以及科室交代的工作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2.坚守岗位、明确引导患者就医方位地点，并随时宣传看病的注意事项及制度等。</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3.维持就诊秩序，急诊病人来诊，配合完成各项检查治疗。</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4.做好候诊病人的健康宣教工作，听取病人的意见。</w:t>
            </w:r>
          </w:p>
        </w:tc>
      </w:tr>
      <w:tr w14:paraId="6B1C5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3F2B">
            <w:pPr>
              <w:jc w:val="center"/>
              <w:rPr>
                <w:rFonts w:hint="eastAsia" w:ascii="方正仿宋_GBK" w:hAnsi="方正仿宋_GBK" w:eastAsia="方正仿宋_GBK" w:cs="方正仿宋_GBK"/>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57ED5">
            <w:pPr>
              <w:jc w:val="center"/>
              <w:rPr>
                <w:rFonts w:hint="eastAsia" w:ascii="方正仿宋_GBK" w:hAnsi="方正仿宋_GBK" w:eastAsia="方正仿宋_GBK" w:cs="方正仿宋_GBK"/>
                <w:i w:val="0"/>
                <w:iCs w:val="0"/>
                <w:color w:val="000000"/>
                <w:sz w:val="24"/>
                <w:szCs w:val="24"/>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926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2A33">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◆120担架服务</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FA0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负责120出警、协助医护担架病人转运：</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1.主要负责安全、快速、平稳地搬运伤病员，协助急救医生和护士完成现场救治和转运工作，并负责车辆设备</w:t>
            </w:r>
            <w:r>
              <w:rPr>
                <w:rFonts w:hint="eastAsia" w:ascii="方正仿宋_GBK" w:hAnsi="方正仿宋_GBK" w:eastAsia="方正仿宋_GBK" w:cs="方正仿宋_GBK"/>
                <w:i w:val="0"/>
                <w:iCs w:val="0"/>
                <w:color w:val="000000"/>
                <w:kern w:val="0"/>
                <w:sz w:val="24"/>
                <w:szCs w:val="24"/>
                <w:u w:val="none"/>
                <w:lang w:val="en-US" w:eastAsia="zh" w:bidi="ar"/>
                <w:woUserID w:val="4"/>
              </w:rPr>
              <w:t>运送及清洁</w:t>
            </w:r>
            <w:r>
              <w:rPr>
                <w:rFonts w:hint="eastAsia" w:ascii="方正仿宋_GBK" w:hAnsi="方正仿宋_GBK" w:eastAsia="方正仿宋_GBK" w:cs="方正仿宋_GBK"/>
                <w:i w:val="0"/>
                <w:iCs w:val="0"/>
                <w:color w:val="000000"/>
                <w:kern w:val="0"/>
                <w:sz w:val="24"/>
                <w:szCs w:val="24"/>
                <w:u w:val="none"/>
                <w:lang w:val="en-US" w:eastAsia="zh-CN" w:bidi="ar"/>
              </w:rPr>
              <w:t>。</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2.热爱急救事业，富有同情心，视患者生命和安全为第一要务。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3.能适应24小时轮班制（白班/夜班）工作，应对各种复杂环境下的体力挑战</w:t>
            </w:r>
            <w:r>
              <w:rPr>
                <w:rFonts w:hint="eastAsia" w:ascii="方正仿宋_GBK" w:hAnsi="方正仿宋_GBK" w:eastAsia="方正仿宋_GBK" w:cs="方正仿宋_GBK"/>
                <w:i w:val="0"/>
                <w:iCs w:val="0"/>
                <w:color w:val="000000"/>
                <w:kern w:val="0"/>
                <w:sz w:val="24"/>
                <w:szCs w:val="24"/>
                <w:u w:val="none"/>
                <w:lang w:val="en-US" w:eastAsia="zh" w:bidi="ar"/>
                <w:woUserID w:val="4"/>
              </w:rPr>
              <w:t>，负责科室卫生应急处理工作。</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4.严格服从医生、护士的指挥，与团队成员默契配合，高效完成救援任务</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5.能在事故、灾难等高压、紧张甚至血腥的现场环境下保持冷静、沉着，果断处理突发情况。</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 w:bidi="ar"/>
                <w:woUserID w:val="4"/>
              </w:rPr>
              <w:t>6</w:t>
            </w:r>
            <w:r>
              <w:rPr>
                <w:rFonts w:hint="eastAsia" w:ascii="方正仿宋_GBK" w:hAnsi="方正仿宋_GBK" w:eastAsia="方正仿宋_GBK" w:cs="方正仿宋_GBK"/>
                <w:i w:val="0"/>
                <w:iCs w:val="0"/>
                <w:color w:val="000000"/>
                <w:kern w:val="0"/>
                <w:sz w:val="24"/>
                <w:szCs w:val="24"/>
                <w:u w:val="none"/>
                <w:lang w:val="en-US" w:eastAsia="zh-CN" w:bidi="ar"/>
              </w:rPr>
              <w:t>.能与患者、家属进行简单有效的沟通，安抚其情绪。</w:t>
            </w:r>
          </w:p>
        </w:tc>
      </w:tr>
      <w:tr w14:paraId="6A8E6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7192">
            <w:pPr>
              <w:jc w:val="center"/>
              <w:rPr>
                <w:rFonts w:hint="eastAsia" w:ascii="方正仿宋_GBK" w:hAnsi="方正仿宋_GBK" w:eastAsia="方正仿宋_GBK" w:cs="方正仿宋_GBK"/>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7BB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一站式服务</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CED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2A7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◆一站式服务中心</w:t>
            </w:r>
          </w:p>
        </w:tc>
        <w:tc>
          <w:tcPr>
            <w:tcW w:w="4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409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提供具有智能中央运送、维修派工等功能的后勤一站式中心接线服务及信息系统软件及配套硬件，并能可靠使用。</w:t>
            </w:r>
          </w:p>
        </w:tc>
      </w:tr>
      <w:tr w14:paraId="4C507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1080">
            <w:pPr>
              <w:jc w:val="center"/>
              <w:rPr>
                <w:rFonts w:hint="eastAsia" w:ascii="方正仿宋_GBK" w:hAnsi="方正仿宋_GBK" w:eastAsia="方正仿宋_GBK" w:cs="方正仿宋_GBK"/>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FF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合计</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B0DC9">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rPr>
            </w:pPr>
            <w:r>
              <w:rPr>
                <w:rFonts w:hint="eastAsia" w:ascii="方正仿宋_GBK" w:hAnsi="方正仿宋_GBK" w:eastAsia="方正仿宋_GBK" w:cs="方正仿宋_GBK"/>
                <w:i w:val="0"/>
                <w:iCs w:val="0"/>
                <w:color w:val="000000"/>
                <w:kern w:val="0"/>
                <w:sz w:val="24"/>
                <w:szCs w:val="24"/>
                <w:u w:val="none"/>
                <w:lang w:val="en-US" w:eastAsia="zh-CN" w:bidi="ar"/>
              </w:rPr>
              <w:t>140</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3FEC">
            <w:pPr>
              <w:jc w:val="left"/>
              <w:rPr>
                <w:rFonts w:hint="eastAsia" w:ascii="方正仿宋_GBK" w:hAnsi="方正仿宋_GBK" w:eastAsia="方正仿宋_GBK" w:cs="方正仿宋_GBK"/>
                <w:i w:val="0"/>
                <w:iCs w:val="0"/>
                <w:color w:val="000000"/>
                <w:sz w:val="24"/>
                <w:szCs w:val="24"/>
                <w:u w:val="none"/>
              </w:rPr>
            </w:pPr>
          </w:p>
        </w:tc>
        <w:tc>
          <w:tcPr>
            <w:tcW w:w="4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3338">
            <w:pPr>
              <w:jc w:val="left"/>
              <w:rPr>
                <w:rFonts w:hint="eastAsia" w:ascii="方正仿宋_GBK" w:hAnsi="方正仿宋_GBK" w:eastAsia="方正仿宋_GBK" w:cs="方正仿宋_GBK"/>
                <w:i w:val="0"/>
                <w:iCs w:val="0"/>
                <w:color w:val="000000"/>
                <w:sz w:val="24"/>
                <w:szCs w:val="24"/>
                <w:u w:val="none"/>
              </w:rPr>
            </w:pPr>
          </w:p>
        </w:tc>
      </w:tr>
    </w:tbl>
    <w:p w14:paraId="67AE19C6"/>
    <w:p w14:paraId="2BA4C2E5">
      <w:pPr>
        <w:numPr>
          <w:ilvl w:val="0"/>
          <w:numId w:val="0"/>
        </w:numPr>
        <w:jc w:val="left"/>
        <w:rPr>
          <w:rFonts w:ascii="方正仿宋_GBK" w:hAnsi="方正仿宋_GBK" w:eastAsia="方正仿宋_GBK" w:cs="方正仿宋_GBK"/>
          <w:sz w:val="32"/>
          <w:szCs w:val="32"/>
        </w:rPr>
      </w:pPr>
    </w:p>
    <w:p w14:paraId="56F77CCB">
      <w:pPr>
        <w:numPr>
          <w:ilvl w:val="0"/>
          <w:numId w:val="5"/>
        </w:numPr>
        <w:ind w:left="0" w:leftChars="0" w:firstLine="420" w:firstLineChars="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医院后勤人员规划及第三方服务（外包）人员规划</w:t>
      </w:r>
    </w:p>
    <w:tbl>
      <w:tblPr>
        <w:tblStyle w:val="14"/>
        <w:tblW w:w="874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7"/>
        <w:gridCol w:w="701"/>
        <w:gridCol w:w="1401"/>
        <w:gridCol w:w="617"/>
        <w:gridCol w:w="5570"/>
      </w:tblGrid>
      <w:tr w14:paraId="19037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746" w:type="dxa"/>
            <w:gridSpan w:val="5"/>
            <w:tcBorders>
              <w:top w:val="nil"/>
              <w:left w:val="nil"/>
              <w:bottom w:val="nil"/>
              <w:right w:val="nil"/>
            </w:tcBorders>
            <w:shd w:val="clear" w:color="auto" w:fill="auto"/>
            <w:noWrap/>
            <w:vAlign w:val="center"/>
          </w:tcPr>
          <w:p w14:paraId="18F87329">
            <w:pPr>
              <w:keepNext w:val="0"/>
              <w:keepLines w:val="0"/>
              <w:widowControl/>
              <w:suppressLineNumbers w:val="0"/>
              <w:jc w:val="center"/>
              <w:textAlignment w:val="center"/>
              <w:rPr>
                <w:rFonts w:ascii="方正仿宋_GBK" w:hAnsi="方正仿宋_GBK" w:eastAsia="方正仿宋_GBK" w:cs="方正仿宋_GBK"/>
                <w:b/>
                <w:bCs/>
                <w:i w:val="0"/>
                <w:iCs w:val="0"/>
                <w:color w:val="auto"/>
                <w:sz w:val="32"/>
                <w:szCs w:val="32"/>
                <w:u w:val="none"/>
              </w:rPr>
            </w:pPr>
            <w:r>
              <w:rPr>
                <w:rFonts w:hint="eastAsia" w:ascii="方正仿宋_GBK" w:hAnsi="方正仿宋_GBK" w:eastAsia="方正仿宋_GBK" w:cs="方正仿宋_GBK"/>
                <w:b/>
                <w:bCs/>
                <w:i w:val="0"/>
                <w:iCs w:val="0"/>
                <w:color w:val="auto"/>
                <w:kern w:val="0"/>
                <w:sz w:val="32"/>
                <w:szCs w:val="32"/>
                <w:u w:val="none"/>
                <w:lang w:val="en-US" w:eastAsia="zh-CN" w:bidi="ar"/>
              </w:rPr>
              <w:t>人员配置规划</w:t>
            </w:r>
          </w:p>
        </w:tc>
      </w:tr>
      <w:tr w14:paraId="2F4B6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8746" w:type="dxa"/>
            <w:gridSpan w:val="5"/>
            <w:tcBorders>
              <w:top w:val="nil"/>
              <w:left w:val="nil"/>
              <w:bottom w:val="nil"/>
              <w:right w:val="nil"/>
            </w:tcBorders>
            <w:shd w:val="clear" w:color="auto" w:fill="auto"/>
            <w:vAlign w:val="center"/>
          </w:tcPr>
          <w:p w14:paraId="081C94C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本项目配置总人数不超过140人，具体配置如下，最终根据甲方具体服务内容和人数会因医院实际开放床位变化和需求变化而动态调整，并相应的调整费用。</w:t>
            </w:r>
          </w:p>
        </w:tc>
      </w:tr>
      <w:tr w14:paraId="7CD3D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5241">
            <w:pPr>
              <w:keepNext w:val="0"/>
              <w:keepLines w:val="0"/>
              <w:widowControl/>
              <w:suppressLineNumbers w:val="0"/>
              <w:jc w:val="left"/>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序号</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E70D">
            <w:pPr>
              <w:keepNext w:val="0"/>
              <w:keepLines w:val="0"/>
              <w:widowControl/>
              <w:suppressLineNumbers w:val="0"/>
              <w:jc w:val="center"/>
              <w:textAlignment w:val="center"/>
              <w:rPr>
                <w:rFonts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岗位</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F67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最低人数配置(人)</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D7AD">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工作内容及要求</w:t>
            </w:r>
          </w:p>
        </w:tc>
      </w:tr>
      <w:tr w14:paraId="4680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9C9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701" w:type="dxa"/>
            <w:vMerge w:val="restart"/>
            <w:tcBorders>
              <w:top w:val="single" w:color="000000" w:sz="4" w:space="0"/>
              <w:left w:val="single" w:color="000000" w:sz="4" w:space="0"/>
              <w:bottom w:val="nil"/>
              <w:right w:val="single" w:color="000000" w:sz="4" w:space="0"/>
            </w:tcBorders>
            <w:shd w:val="clear" w:color="auto" w:fill="auto"/>
            <w:vAlign w:val="center"/>
          </w:tcPr>
          <w:p w14:paraId="5EC981E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管理人员</w:t>
            </w: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7DCFF">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项目</w:t>
            </w:r>
          </w:p>
          <w:p w14:paraId="692AA69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负责人</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4EF8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DF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1.负责现场物业服务质量和物业服务人员的管理工作。</w:t>
            </w:r>
          </w:p>
        </w:tc>
      </w:tr>
      <w:tr w14:paraId="43611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4430">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1BFEA52D">
            <w:pPr>
              <w:jc w:val="center"/>
              <w:rPr>
                <w:rFonts w:hint="eastAsia" w:ascii="方正仿宋_GBK" w:hAnsi="方正仿宋_GBK" w:eastAsia="方正仿宋_GBK" w:cs="方正仿宋_GBK"/>
                <w:i w:val="0"/>
                <w:iCs w:val="0"/>
                <w:color w:val="auto"/>
                <w:sz w:val="24"/>
                <w:szCs w:val="24"/>
                <w:u w:val="none"/>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C4B96">
            <w:pPr>
              <w:jc w:val="center"/>
              <w:rPr>
                <w:rFonts w:hint="eastAsia" w:ascii="方正仿宋_GBK" w:hAnsi="方正仿宋_GBK" w:eastAsia="方正仿宋_GBK" w:cs="方正仿宋_GBK"/>
                <w:i w:val="0"/>
                <w:iCs w:val="0"/>
                <w:color w:val="auto"/>
                <w:sz w:val="24"/>
                <w:szCs w:val="24"/>
                <w:u w:val="none"/>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7161C">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3B29">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2.年龄50周岁以下(男女不限),具有大学专科及以上学历，具有五年及以上非住宅类物业项目的项目经理工作经验</w:t>
            </w:r>
          </w:p>
        </w:tc>
      </w:tr>
      <w:tr w14:paraId="519C5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23829">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5E27531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A9C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工程主管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FE9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D92E0">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1.年龄45周岁以下(男女不限),具备中华人民共和国特种作业操作证(高压电工作业), 且具有五年及以上非住宅类物业项目的工程维修(或相同履历)管理工作经验。</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2.负责定期对工程岗位人员进行知识和技能培训、检查、考核、督促整改工作。</w:t>
            </w:r>
          </w:p>
        </w:tc>
      </w:tr>
      <w:tr w14:paraId="7FE2C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BB0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752C976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01B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p>
          <w:p w14:paraId="0FEB432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消防治安</w:t>
            </w:r>
          </w:p>
          <w:p w14:paraId="6B2C469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主管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10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966E">
            <w:pPr>
              <w:keepNext w:val="0"/>
              <w:keepLines w:val="0"/>
              <w:widowControl/>
              <w:suppressLineNumbers w:val="0"/>
              <w:jc w:val="left"/>
              <w:textAlignment w:val="center"/>
              <w:rPr>
                <w:rFonts w:hint="eastAsia" w:ascii="方正仿宋_GBK" w:hAnsi="方正仿宋_GBK" w:eastAsia="方正仿宋_GBK" w:cs="方正仿宋_GBK"/>
                <w:color w:val="auto"/>
                <w:kern w:val="0"/>
                <w:sz w:val="24"/>
                <w:u w:val="none"/>
                <w:lang w:bidi="ar"/>
                <w:woUserID w:val="0"/>
              </w:rPr>
            </w:pPr>
            <w:r>
              <w:rPr>
                <w:rFonts w:hint="eastAsia" w:ascii="方正仿宋_GBK" w:hAnsi="方正仿宋_GBK" w:eastAsia="方正仿宋_GBK" w:cs="方正仿宋_GBK"/>
                <w:color w:val="auto"/>
                <w:kern w:val="0"/>
                <w:sz w:val="24"/>
                <w:szCs w:val="24"/>
                <w:u w:val="none"/>
                <w:lang w:val="en-US" w:eastAsia="zh-CN" w:bidi="ar"/>
                <w:woUserID w:val="0"/>
              </w:rPr>
              <w:t>1.年龄45周岁以下，限男性，持有公安机关颁发的有效保卫人员管理证、消防设施操作员证(中级监控)，且具有五年及以上医院安保管理工作(或相同履历)管理人员工作经验。</w:t>
            </w:r>
            <w:r>
              <w:rPr>
                <w:rFonts w:hint="eastAsia" w:ascii="方正仿宋_GBK" w:hAnsi="方正仿宋_GBK" w:eastAsia="方正仿宋_GBK" w:cs="方正仿宋_GBK"/>
                <w:color w:val="auto"/>
                <w:kern w:val="0"/>
                <w:sz w:val="24"/>
                <w:szCs w:val="24"/>
                <w:u w:val="none"/>
                <w:lang w:val="en-US" w:eastAsia="zh-CN" w:bidi="ar"/>
                <w:woUserID w:val="0"/>
              </w:rPr>
              <w:br w:type="textWrapping"/>
            </w:r>
            <w:r>
              <w:rPr>
                <w:rFonts w:hint="eastAsia" w:ascii="方正仿宋_GBK" w:hAnsi="方正仿宋_GBK" w:eastAsia="方正仿宋_GBK" w:cs="方正仿宋_GBK"/>
                <w:color w:val="auto"/>
                <w:kern w:val="0"/>
                <w:sz w:val="24"/>
                <w:szCs w:val="24"/>
                <w:u w:val="none"/>
                <w:lang w:val="en-US" w:eastAsia="zh-CN" w:bidi="ar"/>
                <w:woUserID w:val="0"/>
              </w:rPr>
              <w:t>2.负责对医院消防监控治安交通危险品进行综合管理、对安保队员进行安防知识和技能培训演练、检查、考核、督促整改工作。</w:t>
            </w:r>
          </w:p>
          <w:p w14:paraId="05D14E31">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p>
        </w:tc>
      </w:tr>
      <w:tr w14:paraId="49E83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91FF">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41F19ABF">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8E4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保洁主管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C9F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EC5F">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1.年龄50周岁以下(男女不限),具有三年及以上非住宅类物业项目的保洁服务(或相同履历)管理人员工作经验。</w:t>
            </w:r>
          </w:p>
          <w:p w14:paraId="7D8D3B9F">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2.负责定期对保洁岗位人员进行院感相关知识和技能培训、检查、考核、督促整改工作。</w:t>
            </w:r>
          </w:p>
          <w:p w14:paraId="28457CA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3.负责行政办公区域及员工宿舍环境、安全、设施设备等的管理；负责宿舍统筹管理、资产管理。</w:t>
            </w:r>
          </w:p>
        </w:tc>
      </w:tr>
      <w:tr w14:paraId="4E10A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6BF8">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5B708BE2">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19F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运送主管</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654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33C4">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1.年龄50周岁以下(男女不限),具有三年及以上非住宅类物业项目的中央运送、护工服务(或相同履历)管理人员工作经验。</w:t>
            </w:r>
          </w:p>
          <w:p w14:paraId="6F94B304">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2.负责定期对中央运送、护工岗位人员进行相关知识和技能培训、检查、考核、督促整改工作。</w:t>
            </w:r>
          </w:p>
          <w:p w14:paraId="69C0AA5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3.负责布草的下收下送、出入库、库存管理。</w:t>
            </w:r>
          </w:p>
        </w:tc>
      </w:tr>
      <w:tr w14:paraId="017F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448C">
            <w:pPr>
              <w:jc w:val="cente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AFA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769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6</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368F">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BDAA">
            <w:pPr>
              <w:jc w:val="both"/>
              <w:rPr>
                <w:rFonts w:hint="eastAsia" w:ascii="方正仿宋_GBK" w:hAnsi="方正仿宋_GBK" w:eastAsia="方正仿宋_GBK" w:cs="方正仿宋_GBK"/>
                <w:i w:val="0"/>
                <w:iCs w:val="0"/>
                <w:color w:val="auto"/>
                <w:sz w:val="24"/>
                <w:szCs w:val="24"/>
                <w:u w:val="none"/>
              </w:rPr>
            </w:pPr>
          </w:p>
        </w:tc>
      </w:tr>
      <w:tr w14:paraId="772E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57" w:type="dxa"/>
            <w:vMerge w:val="restart"/>
            <w:tcBorders>
              <w:top w:val="nil"/>
              <w:left w:val="single" w:color="000000" w:sz="4" w:space="0"/>
              <w:bottom w:val="single" w:color="000000" w:sz="4" w:space="0"/>
              <w:right w:val="single" w:color="000000" w:sz="4" w:space="0"/>
            </w:tcBorders>
            <w:shd w:val="clear" w:color="auto" w:fill="auto"/>
            <w:noWrap/>
            <w:vAlign w:val="center"/>
          </w:tcPr>
          <w:p w14:paraId="23391A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701" w:type="dxa"/>
            <w:vMerge w:val="restart"/>
            <w:tcBorders>
              <w:top w:val="nil"/>
              <w:left w:val="single" w:color="000000" w:sz="4" w:space="0"/>
              <w:bottom w:val="single" w:color="000000" w:sz="4" w:space="0"/>
              <w:right w:val="single" w:color="000000" w:sz="4" w:space="0"/>
            </w:tcBorders>
            <w:shd w:val="clear" w:color="auto" w:fill="auto"/>
            <w:noWrap/>
            <w:vAlign w:val="center"/>
          </w:tcPr>
          <w:p w14:paraId="4095D69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工程服务</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477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配电房</w:t>
            </w:r>
          </w:p>
        </w:tc>
        <w:tc>
          <w:tcPr>
            <w:tcW w:w="617" w:type="dxa"/>
            <w:tcBorders>
              <w:top w:val="single" w:color="000000" w:sz="4" w:space="0"/>
              <w:left w:val="single" w:color="000000" w:sz="4" w:space="0"/>
              <w:bottom w:val="nil"/>
              <w:right w:val="single" w:color="000000" w:sz="4" w:space="0"/>
            </w:tcBorders>
            <w:shd w:val="clear" w:color="auto" w:fill="auto"/>
            <w:noWrap/>
            <w:vAlign w:val="center"/>
          </w:tcPr>
          <w:p w14:paraId="158BAE3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8</w:t>
            </w:r>
          </w:p>
        </w:tc>
        <w:tc>
          <w:tcPr>
            <w:tcW w:w="5570" w:type="dxa"/>
            <w:vMerge w:val="restart"/>
            <w:tcBorders>
              <w:top w:val="single" w:color="000000" w:sz="4" w:space="0"/>
              <w:left w:val="single" w:color="000000" w:sz="4" w:space="0"/>
              <w:bottom w:val="nil"/>
              <w:right w:val="single" w:color="000000" w:sz="4" w:space="0"/>
            </w:tcBorders>
            <w:shd w:val="clear" w:color="auto" w:fill="auto"/>
            <w:vAlign w:val="center"/>
          </w:tcPr>
          <w:p w14:paraId="285337F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highlight w:val="none"/>
                <w:u w:val="none"/>
                <w:lang w:val="en-US" w:eastAsia="zh-CN" w:bidi="ar"/>
              </w:rPr>
              <w:t>1.</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综合维修</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岗年龄50</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周岁</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（含）</w:t>
            </w:r>
            <w:r>
              <w:rPr>
                <w:rFonts w:hint="eastAsia" w:ascii="方正仿宋_GBK" w:hAnsi="方正仿宋_GBK" w:eastAsia="方正仿宋_GBK" w:cs="方正仿宋_GBK"/>
                <w:i w:val="0"/>
                <w:iCs w:val="0"/>
                <w:color w:val="auto"/>
                <w:kern w:val="0"/>
                <w:sz w:val="24"/>
                <w:szCs w:val="24"/>
                <w:highlight w:val="none"/>
                <w:u w:val="none"/>
                <w:lang w:val="en-US" w:eastAsia="zh-CN" w:bidi="ar"/>
                <w:woUserID w:val="2"/>
              </w:rPr>
              <w:t>以下</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，其他岗位</w:t>
            </w:r>
            <w:r>
              <w:rPr>
                <w:rFonts w:hint="eastAsia" w:ascii="方正仿宋_GBK" w:hAnsi="方正仿宋_GBK" w:eastAsia="方正仿宋_GBK" w:cs="方正仿宋_GBK"/>
                <w:i w:val="0"/>
                <w:iCs w:val="0"/>
                <w:color w:val="auto"/>
                <w:kern w:val="0"/>
                <w:sz w:val="24"/>
                <w:szCs w:val="24"/>
                <w:highlight w:val="none"/>
                <w:u w:val="none"/>
                <w:lang w:val="en-US" w:eastAsia="zh-CN" w:bidi="ar"/>
              </w:rPr>
              <w:t>年龄5</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5</w:t>
            </w:r>
            <w:r>
              <w:rPr>
                <w:rFonts w:hint="eastAsia" w:ascii="方正仿宋_GBK" w:hAnsi="方正仿宋_GBK" w:eastAsia="方正仿宋_GBK" w:cs="方正仿宋_GBK"/>
                <w:i w:val="0"/>
                <w:iCs w:val="0"/>
                <w:color w:val="auto"/>
                <w:kern w:val="0"/>
                <w:sz w:val="24"/>
                <w:szCs w:val="24"/>
                <w:highlight w:val="none"/>
                <w:u w:val="none"/>
                <w:lang w:val="en-US" w:eastAsia="zh-CN" w:bidi="ar"/>
              </w:rPr>
              <w:t>周岁</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（含）</w:t>
            </w:r>
            <w:r>
              <w:rPr>
                <w:rFonts w:hint="eastAsia" w:ascii="方正仿宋_GBK" w:hAnsi="方正仿宋_GBK" w:eastAsia="方正仿宋_GBK" w:cs="方正仿宋_GBK"/>
                <w:i w:val="0"/>
                <w:iCs w:val="0"/>
                <w:color w:val="auto"/>
                <w:kern w:val="0"/>
                <w:sz w:val="24"/>
                <w:szCs w:val="24"/>
                <w:highlight w:val="none"/>
                <w:u w:val="none"/>
                <w:lang w:val="en-US" w:eastAsia="zh-CN" w:bidi="ar"/>
              </w:rPr>
              <w:t>以下，限男性</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w:t>
            </w:r>
            <w:r>
              <w:rPr>
                <w:rFonts w:hint="eastAsia" w:ascii="方正仿宋_GBK" w:hAnsi="方正仿宋_GBK" w:eastAsia="方正仿宋_GBK" w:cs="方正仿宋_GBK"/>
                <w:i w:val="0"/>
                <w:iCs w:val="0"/>
                <w:color w:val="auto"/>
                <w:kern w:val="0"/>
                <w:sz w:val="24"/>
                <w:szCs w:val="24"/>
                <w:highlight w:val="none"/>
                <w:u w:val="none"/>
                <w:lang w:val="en-US" w:eastAsia="zh-CN" w:bidi="ar"/>
              </w:rPr>
              <w:t>各岗位员工持操作证上岗</w:t>
            </w:r>
            <w:r>
              <w:rPr>
                <w:rFonts w:hint="eastAsia" w:ascii="方正仿宋_GBK" w:hAnsi="方正仿宋_GBK" w:eastAsia="方正仿宋_GBK" w:cs="方正仿宋_GBK"/>
                <w:i w:val="0"/>
                <w:iCs w:val="0"/>
                <w:color w:val="auto"/>
                <w:kern w:val="0"/>
                <w:sz w:val="24"/>
                <w:szCs w:val="24"/>
                <w:highlight w:val="none"/>
                <w:u w:val="none"/>
                <w:lang w:val="en-US" w:eastAsia="zh" w:bidi="ar"/>
                <w:woUserID w:val="2"/>
              </w:rPr>
              <w:t>。</w:t>
            </w:r>
            <w:r>
              <w:rPr>
                <w:rFonts w:hint="eastAsia" w:ascii="方正仿宋_GBK" w:hAnsi="方正仿宋_GBK" w:eastAsia="方正仿宋_GBK" w:cs="方正仿宋_GBK"/>
                <w:i w:val="0"/>
                <w:iCs w:val="0"/>
                <w:color w:val="auto"/>
                <w:kern w:val="0"/>
                <w:sz w:val="24"/>
                <w:szCs w:val="24"/>
                <w:highlight w:val="none"/>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2.按照相应规范及标准,负责医院后勤综合维修工作,负责医院设备运行及维护工作，包含高低压配电系统(包括应急发电机、电缆维护)、中央空调系统、热泵系统、</w:t>
            </w:r>
            <w:r>
              <w:rPr>
                <w:rFonts w:hint="eastAsia" w:ascii="方正仿宋_GBK" w:hAnsi="方正仿宋_GBK" w:eastAsia="方正仿宋_GBK" w:cs="方正仿宋_GBK"/>
                <w:i w:val="0"/>
                <w:iCs w:val="0"/>
                <w:color w:val="auto"/>
                <w:kern w:val="0"/>
                <w:sz w:val="24"/>
                <w:szCs w:val="24"/>
                <w:u w:val="none"/>
                <w:lang w:val="en-US" w:eastAsia="zh" w:bidi="ar"/>
                <w:woUserID w:val="6"/>
              </w:rPr>
              <w:t>精密空调、</w:t>
            </w:r>
            <w:r>
              <w:rPr>
                <w:rFonts w:hint="eastAsia" w:ascii="方正仿宋_GBK" w:hAnsi="方正仿宋_GBK" w:eastAsia="方正仿宋_GBK" w:cs="方正仿宋_GBK"/>
                <w:i w:val="0"/>
                <w:iCs w:val="0"/>
                <w:color w:val="auto"/>
                <w:kern w:val="0"/>
                <w:sz w:val="24"/>
                <w:szCs w:val="24"/>
                <w:u w:val="none"/>
                <w:lang w:val="en-US" w:eastAsia="zh-CN" w:bidi="ar"/>
              </w:rPr>
              <w:t>多联机空调系统、净化空调系统、给水系统、排水系统(雨水、污水)、照明系统、中心供氧、正负压吸引系统、医用气体系统、</w:t>
            </w:r>
            <w:r>
              <w:rPr>
                <w:rFonts w:hint="eastAsia" w:ascii="方正仿宋_GBK" w:hAnsi="方正仿宋_GBK" w:eastAsia="方正仿宋_GBK" w:cs="方正仿宋_GBK"/>
                <w:i w:val="0"/>
                <w:iCs w:val="0"/>
                <w:color w:val="auto"/>
                <w:kern w:val="0"/>
                <w:sz w:val="24"/>
                <w:szCs w:val="24"/>
                <w:u w:val="none"/>
                <w:lang w:val="en-US" w:eastAsia="zh" w:bidi="ar"/>
                <w:woUserID w:val="6"/>
              </w:rPr>
              <w:t>气动物流系统、</w:t>
            </w:r>
            <w:r>
              <w:rPr>
                <w:rFonts w:hint="eastAsia" w:ascii="方正仿宋_GBK" w:hAnsi="方正仿宋_GBK" w:eastAsia="方正仿宋_GBK" w:cs="方正仿宋_GBK"/>
                <w:i w:val="0"/>
                <w:iCs w:val="0"/>
                <w:color w:val="auto"/>
                <w:kern w:val="0"/>
                <w:sz w:val="24"/>
                <w:szCs w:val="24"/>
                <w:u w:val="none"/>
                <w:lang w:val="en-US" w:eastAsia="zh-CN" w:bidi="ar"/>
              </w:rPr>
              <w:t>新风机组、污水处理系统、纯水系统等的巡视、</w:t>
            </w:r>
            <w:r>
              <w:rPr>
                <w:rFonts w:hint="eastAsia" w:ascii="方正仿宋_GBK" w:hAnsi="方正仿宋_GBK" w:eastAsia="方正仿宋_GBK" w:cs="方正仿宋_GBK"/>
                <w:i w:val="0"/>
                <w:iCs w:val="0"/>
                <w:color w:val="auto"/>
                <w:kern w:val="0"/>
                <w:sz w:val="24"/>
                <w:szCs w:val="24"/>
                <w:u w:val="none"/>
                <w:lang w:val="en-US" w:eastAsia="zh" w:bidi="ar"/>
                <w:woUserID w:val="6"/>
              </w:rPr>
              <w:t>保养</w:t>
            </w:r>
            <w:r>
              <w:rPr>
                <w:rFonts w:hint="eastAsia" w:ascii="方正仿宋_GBK" w:hAnsi="方正仿宋_GBK" w:eastAsia="方正仿宋_GBK" w:cs="方正仿宋_GBK"/>
                <w:i w:val="0"/>
                <w:iCs w:val="0"/>
                <w:color w:val="auto"/>
                <w:kern w:val="0"/>
                <w:sz w:val="24"/>
                <w:szCs w:val="24"/>
                <w:u w:val="none"/>
                <w:lang w:val="en-US" w:eastAsia="zh-CN" w:bidi="ar"/>
              </w:rPr>
              <w:t>维护及管理;设备层保洁、巡视及维护管理;电梯的日常巡检工作。</w:t>
            </w:r>
          </w:p>
        </w:tc>
      </w:tr>
      <w:tr w14:paraId="2DE9B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BDE32F3">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D48CE92">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288A635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污水处理</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1CD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62F2E692">
            <w:pPr>
              <w:jc w:val="left"/>
              <w:rPr>
                <w:rFonts w:hint="eastAsia" w:ascii="方正仿宋_GBK" w:hAnsi="方正仿宋_GBK" w:eastAsia="方正仿宋_GBK" w:cs="方正仿宋_GBK"/>
                <w:i w:val="0"/>
                <w:iCs w:val="0"/>
                <w:color w:val="auto"/>
                <w:sz w:val="24"/>
                <w:szCs w:val="24"/>
                <w:u w:val="none"/>
              </w:rPr>
            </w:pPr>
          </w:p>
        </w:tc>
      </w:tr>
      <w:tr w14:paraId="14105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70EE76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7A0B742">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9A72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空调值守</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295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36B68303">
            <w:pPr>
              <w:jc w:val="left"/>
              <w:rPr>
                <w:rFonts w:hint="eastAsia" w:ascii="方正仿宋_GBK" w:hAnsi="方正仿宋_GBK" w:eastAsia="方正仿宋_GBK" w:cs="方正仿宋_GBK"/>
                <w:i w:val="0"/>
                <w:iCs w:val="0"/>
                <w:color w:val="auto"/>
                <w:sz w:val="24"/>
                <w:szCs w:val="24"/>
                <w:u w:val="none"/>
              </w:rPr>
            </w:pPr>
          </w:p>
        </w:tc>
      </w:tr>
      <w:tr w14:paraId="3287C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C7AF3B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ECDD60F">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1451842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医气及特种设备</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2FF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2C9F1C3A">
            <w:pPr>
              <w:jc w:val="left"/>
              <w:rPr>
                <w:rFonts w:hint="eastAsia" w:ascii="方正仿宋_GBK" w:hAnsi="方正仿宋_GBK" w:eastAsia="方正仿宋_GBK" w:cs="方正仿宋_GBK"/>
                <w:i w:val="0"/>
                <w:iCs w:val="0"/>
                <w:color w:val="auto"/>
                <w:sz w:val="24"/>
                <w:szCs w:val="24"/>
                <w:u w:val="none"/>
              </w:rPr>
            </w:pPr>
          </w:p>
        </w:tc>
      </w:tr>
      <w:tr w14:paraId="1B7AE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0A5ED3CD">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FDEBD57">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56E2DA6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综合维修</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BB2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0745A173">
            <w:pPr>
              <w:jc w:val="left"/>
              <w:rPr>
                <w:rFonts w:hint="eastAsia" w:ascii="方正仿宋_GBK" w:hAnsi="方正仿宋_GBK" w:eastAsia="方正仿宋_GBK" w:cs="方正仿宋_GBK"/>
                <w:i w:val="0"/>
                <w:iCs w:val="0"/>
                <w:color w:val="auto"/>
                <w:sz w:val="24"/>
                <w:szCs w:val="24"/>
                <w:u w:val="none"/>
              </w:rPr>
            </w:pPr>
          </w:p>
        </w:tc>
      </w:tr>
      <w:tr w14:paraId="7FAF2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5F1F">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5541">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9E11">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24</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01CA">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4ABC">
            <w:pPr>
              <w:jc w:val="both"/>
              <w:rPr>
                <w:rFonts w:hint="eastAsia" w:ascii="方正仿宋_GBK" w:hAnsi="方正仿宋_GBK" w:eastAsia="方正仿宋_GBK" w:cs="方正仿宋_GBK"/>
                <w:i w:val="0"/>
                <w:iCs w:val="0"/>
                <w:color w:val="auto"/>
                <w:sz w:val="24"/>
                <w:szCs w:val="24"/>
                <w:u w:val="none"/>
              </w:rPr>
            </w:pPr>
          </w:p>
        </w:tc>
      </w:tr>
      <w:tr w14:paraId="6F9B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B37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61E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秩序维护</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F15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消防监控室</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0CA0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8</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131F">
            <w:pPr>
              <w:keepNext w:val="0"/>
              <w:keepLines w:val="0"/>
              <w:widowControl/>
              <w:suppressLineNumbers w:val="0"/>
              <w:jc w:val="left"/>
              <w:rPr>
                <w:woUserID w:val="3"/>
              </w:rPr>
            </w:pPr>
            <w:r>
              <w:rPr>
                <w:rFonts w:hint="eastAsia" w:ascii="宋体" w:hAnsi="宋体" w:eastAsia="宋体" w:cs="宋体"/>
                <w:kern w:val="0"/>
                <w:sz w:val="24"/>
                <w:szCs w:val="24"/>
                <w:lang w:val="en-US" w:eastAsia="zh-CN" w:bidi="ar"/>
                <w:woUserID w:val="3"/>
              </w:rPr>
              <w:t>1.年龄50岁以下，持消防设施操作员中级证上岗。</w:t>
            </w:r>
            <w:r>
              <w:rPr>
                <w:rFonts w:hint="eastAsia" w:ascii="宋体" w:hAnsi="宋体" w:eastAsia="宋体" w:cs="宋体"/>
                <w:kern w:val="0"/>
                <w:sz w:val="24"/>
                <w:szCs w:val="24"/>
                <w:lang w:val="en-US" w:eastAsia="zh-CN" w:bidi="ar"/>
                <w:woUserID w:val="3"/>
              </w:rPr>
              <w:br w:type="textWrapping"/>
            </w:r>
            <w:r>
              <w:rPr>
                <w:rFonts w:hint="eastAsia" w:ascii="宋体" w:hAnsi="宋体" w:eastAsia="宋体" w:cs="宋体"/>
                <w:kern w:val="0"/>
                <w:sz w:val="24"/>
                <w:szCs w:val="24"/>
                <w:lang w:val="en-US" w:eastAsia="zh-CN" w:bidi="ar"/>
                <w:woUserID w:val="3"/>
              </w:rPr>
              <w:t>2.负责消防监控室值守、配合维保公司维护设备、填写各项记录、火警处置、院内巡查、月查、专项检查、科室培训。</w:t>
            </w:r>
          </w:p>
          <w:p w14:paraId="4CC716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p>
        </w:tc>
      </w:tr>
      <w:tr w14:paraId="711EB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E2F7">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DE8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right w:val="single" w:color="000000" w:sz="4" w:space="0"/>
            </w:tcBorders>
            <w:shd w:val="clear" w:color="auto" w:fill="auto"/>
            <w:vAlign w:val="center"/>
          </w:tcPr>
          <w:p w14:paraId="779E1E8A">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 w:bidi="ar"/>
                <w:woUserID w:val="3"/>
              </w:rPr>
            </w:pPr>
            <w:r>
              <w:rPr>
                <w:rFonts w:hint="eastAsia" w:ascii="方正仿宋_GBK" w:hAnsi="方正仿宋_GBK" w:eastAsia="方正仿宋_GBK" w:cs="方正仿宋_GBK"/>
                <w:i w:val="0"/>
                <w:iCs w:val="0"/>
                <w:color w:val="auto"/>
                <w:kern w:val="0"/>
                <w:sz w:val="24"/>
                <w:szCs w:val="24"/>
                <w:u w:val="none"/>
                <w:lang w:val="en-US" w:eastAsia="zh" w:bidi="ar"/>
                <w:woUserID w:val="3"/>
              </w:rPr>
              <w:t>治安岗</w:t>
            </w:r>
          </w:p>
          <w:p w14:paraId="52443A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 w:bidi="ar"/>
                <w:woUserID w:val="3"/>
              </w:rPr>
              <w:t>（</w:t>
            </w:r>
            <w:r>
              <w:rPr>
                <w:rFonts w:hint="eastAsia" w:ascii="方正仿宋_GBK" w:hAnsi="方正仿宋_GBK" w:eastAsia="方正仿宋_GBK" w:cs="方正仿宋_GBK"/>
                <w:i w:val="0"/>
                <w:iCs w:val="0"/>
                <w:color w:val="auto"/>
                <w:kern w:val="0"/>
                <w:sz w:val="24"/>
                <w:szCs w:val="24"/>
                <w:u w:val="none"/>
                <w:lang w:val="en-US" w:eastAsia="zh-CN" w:bidi="ar"/>
              </w:rPr>
              <w:t>安检岗</w:t>
            </w:r>
          </w:p>
          <w:p w14:paraId="7465D3E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lang w:eastAsia="zh"/>
                <w:woUserID w:val="3"/>
              </w:rPr>
            </w:pPr>
            <w:r>
              <w:rPr>
                <w:rFonts w:hint="eastAsia" w:ascii="方正仿宋_GBK" w:hAnsi="方正仿宋_GBK" w:eastAsia="方正仿宋_GBK" w:cs="方正仿宋_GBK"/>
                <w:i w:val="0"/>
                <w:iCs w:val="0"/>
                <w:color w:val="auto"/>
                <w:kern w:val="0"/>
                <w:sz w:val="24"/>
                <w:szCs w:val="24"/>
                <w:u w:val="none"/>
                <w:lang w:val="en-US" w:eastAsia="zh-CN" w:bidi="ar"/>
              </w:rPr>
              <w:t>门岗</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巡逻岗</w:t>
            </w:r>
            <w:r>
              <w:rPr>
                <w:rFonts w:hint="eastAsia" w:ascii="方正仿宋_GBK" w:hAnsi="方正仿宋_GBK" w:eastAsia="方正仿宋_GBK" w:cs="方正仿宋_GBK"/>
                <w:i w:val="0"/>
                <w:iCs w:val="0"/>
                <w:color w:val="auto"/>
                <w:kern w:val="0"/>
                <w:sz w:val="24"/>
                <w:szCs w:val="24"/>
                <w:u w:val="none"/>
                <w:lang w:val="en-US" w:eastAsia="zh" w:bidi="ar"/>
                <w:woUserID w:val="3"/>
              </w:rPr>
              <w:t>）</w:t>
            </w:r>
          </w:p>
        </w:tc>
        <w:tc>
          <w:tcPr>
            <w:tcW w:w="617" w:type="dxa"/>
            <w:tcBorders>
              <w:top w:val="single" w:color="000000" w:sz="4" w:space="0"/>
              <w:left w:val="single" w:color="000000" w:sz="4" w:space="0"/>
              <w:right w:val="single" w:color="000000" w:sz="4" w:space="0"/>
            </w:tcBorders>
            <w:shd w:val="clear" w:color="auto" w:fill="auto"/>
            <w:noWrap/>
            <w:vAlign w:val="center"/>
          </w:tcPr>
          <w:p w14:paraId="0D4C6E0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 w:bidi="ar"/>
                <w:woUserID w:val="3"/>
              </w:rPr>
              <w:t>15</w:t>
            </w:r>
          </w:p>
        </w:tc>
        <w:tc>
          <w:tcPr>
            <w:tcW w:w="5570" w:type="dxa"/>
            <w:tcBorders>
              <w:top w:val="single" w:color="000000" w:sz="4" w:space="0"/>
              <w:left w:val="single" w:color="000000" w:sz="4" w:space="0"/>
              <w:bottom w:val="nil"/>
              <w:right w:val="single" w:color="000000" w:sz="4" w:space="0"/>
            </w:tcBorders>
            <w:shd w:val="clear" w:color="auto" w:fill="auto"/>
            <w:vAlign w:val="center"/>
          </w:tcPr>
          <w:p w14:paraId="5312BA47">
            <w:pPr>
              <w:keepNext w:val="0"/>
              <w:keepLines w:val="0"/>
              <w:widowControl/>
              <w:numPr>
                <w:ilvl w:val="0"/>
                <w:numId w:val="8"/>
              </w:numPr>
              <w:suppressLineNumbers w:val="0"/>
              <w:spacing w:before="0" w:beforeAutospacing="0" w:after="0" w:afterAutospacing="0"/>
              <w:ind w:left="0" w:right="0"/>
              <w:jc w:val="both"/>
              <w:textAlignment w:val="center"/>
              <w:rPr>
                <w:rFonts w:hint="eastAsia" w:ascii="宋体" w:hAnsi="宋体" w:eastAsia="宋体" w:cs="宋体"/>
                <w:kern w:val="0"/>
                <w:sz w:val="21"/>
                <w:szCs w:val="21"/>
                <w:woUserID w:val="3"/>
              </w:rPr>
            </w:pPr>
            <w:r>
              <w:rPr>
                <w:rFonts w:hint="eastAsia" w:ascii="宋体" w:hAnsi="宋体" w:eastAsia="宋体" w:cs="宋体"/>
                <w:snapToGrid w:val="0"/>
                <w:color w:val="000000"/>
                <w:kern w:val="0"/>
                <w:sz w:val="21"/>
                <w:szCs w:val="21"/>
                <w:lang w:val="en-US" w:eastAsia="zh-CN" w:bidi="ar"/>
                <w:woUserID w:val="3"/>
              </w:rPr>
              <w:t>年龄50岁以下，各门岗站岗值守，持保安证和安检人员需持安检员证上岗。</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 xml:space="preserve">2.门岗和安检员职责： </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（1）对进入医院的人员、随身物品及车辆进行安全检查，识别并拦截违禁品（如管制刀具、易燃易爆品等）。</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（2）负责安检设备（如X光机、金属探测器）的日常操作，发现故障及时上报。</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（3）对检查中发现的可疑人员、物品或异常情况，及时按规定程序上报并配合处理。</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（4）引导来院人员有序接受安检，解答相关咨询，维持安检区域的秩序。</w:t>
            </w:r>
            <w:r>
              <w:rPr>
                <w:rFonts w:hint="eastAsia" w:ascii="宋体" w:hAnsi="宋体" w:eastAsia="宋体" w:cs="宋体"/>
                <w:snapToGrid w:val="0"/>
                <w:color w:val="000000"/>
                <w:kern w:val="0"/>
                <w:sz w:val="21"/>
                <w:szCs w:val="21"/>
                <w:lang w:val="en-US" w:eastAsia="zh-CN" w:bidi="ar"/>
                <w:woUserID w:val="3"/>
              </w:rPr>
              <w:br w:type="textWrapping"/>
            </w:r>
            <w:r>
              <w:rPr>
                <w:rFonts w:hint="eastAsia" w:ascii="宋体" w:hAnsi="宋体" w:eastAsia="宋体" w:cs="宋体"/>
                <w:snapToGrid w:val="0"/>
                <w:color w:val="000000"/>
                <w:kern w:val="0"/>
                <w:sz w:val="21"/>
                <w:szCs w:val="21"/>
                <w:lang w:val="en-US" w:eastAsia="zh-CN" w:bidi="ar"/>
                <w:woUserID w:val="3"/>
              </w:rPr>
              <w:t>（5）做好安检工作记录与信息上报，协助相关部门开展安全防范工作。</w:t>
            </w:r>
          </w:p>
          <w:p w14:paraId="7394F055">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0"/>
                <w:sz w:val="21"/>
                <w:szCs w:val="21"/>
                <w:woUserID w:val="3"/>
              </w:rPr>
            </w:pPr>
            <w:r>
              <w:rPr>
                <w:rFonts w:hint="eastAsia" w:ascii="宋体" w:hAnsi="宋体" w:eastAsia="宋体" w:cs="宋体"/>
                <w:snapToGrid w:val="0"/>
                <w:color w:val="000000"/>
                <w:kern w:val="0"/>
                <w:sz w:val="21"/>
                <w:szCs w:val="21"/>
                <w:lang w:val="en-US" w:eastAsia="zh-CN" w:bidi="ar"/>
                <w:woUserID w:val="3"/>
              </w:rPr>
              <w:t>负责医院120车、特殊车辆的出入、人员出入管理。</w:t>
            </w:r>
          </w:p>
          <w:p w14:paraId="78B443BC">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负责全院地下车库秩序安全及巡视工作,引导、处理突发险情、及时了解地下车库的车位情况。</w:t>
            </w:r>
          </w:p>
          <w:p w14:paraId="67BF7585">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负责医院安全节能及锁门及开关灯、空调、防火每日巡查和应急处理。</w:t>
            </w:r>
          </w:p>
          <w:p w14:paraId="22325CDF">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1"/>
                <w:szCs w:val="21"/>
                <w:woUserID w:val="3"/>
              </w:rPr>
            </w:pPr>
            <w:r>
              <w:rPr>
                <w:rFonts w:hint="eastAsia" w:ascii="宋体" w:hAnsi="宋体" w:eastAsia="宋体" w:cs="宋体"/>
                <w:snapToGrid w:val="0"/>
                <w:color w:val="000000"/>
                <w:kern w:val="0"/>
                <w:sz w:val="21"/>
                <w:szCs w:val="21"/>
                <w:lang w:val="en-US" w:eastAsia="zh-CN" w:bidi="ar"/>
                <w:woUserID w:val="3"/>
              </w:rPr>
              <w:t>对电动车进行管理，禁止入院和充电。</w:t>
            </w:r>
          </w:p>
          <w:p w14:paraId="03CC2D86">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4"/>
                <w:szCs w:val="24"/>
                <w:woUserID w:val="3"/>
              </w:rPr>
            </w:pPr>
            <w:r>
              <w:rPr>
                <w:rFonts w:hint="eastAsia" w:ascii="宋体" w:hAnsi="宋体" w:eastAsia="宋体" w:cs="宋体"/>
                <w:snapToGrid w:val="0"/>
                <w:color w:val="000000"/>
                <w:kern w:val="0"/>
                <w:sz w:val="24"/>
                <w:szCs w:val="24"/>
                <w:lang w:val="en-US" w:eastAsia="zh-CN" w:bidi="ar"/>
                <w:woUserID w:val="3"/>
              </w:rPr>
              <w:t>对来院人员识别，对闲杂人员及时清理出院。</w:t>
            </w:r>
          </w:p>
          <w:p w14:paraId="2A5764F6">
            <w:pPr>
              <w:keepNext w:val="0"/>
              <w:keepLines w:val="0"/>
              <w:widowControl/>
              <w:numPr>
                <w:ilvl w:val="0"/>
                <w:numId w:val="9"/>
              </w:numPr>
              <w:suppressLineNumbers w:val="0"/>
              <w:spacing w:before="0" w:beforeAutospacing="0" w:after="0" w:afterAutospacing="0"/>
              <w:ind w:left="0" w:right="0"/>
              <w:jc w:val="both"/>
              <w:textAlignment w:val="center"/>
              <w:rPr>
                <w:rFonts w:hint="eastAsia" w:ascii="宋体" w:hAnsi="宋体" w:eastAsia="宋体" w:cs="宋体"/>
                <w:kern w:val="2"/>
                <w:sz w:val="24"/>
                <w:szCs w:val="24"/>
                <w:woUserID w:val="3"/>
              </w:rPr>
            </w:pPr>
            <w:r>
              <w:rPr>
                <w:rFonts w:hint="eastAsia" w:ascii="宋体" w:hAnsi="宋体" w:eastAsia="宋体" w:cs="宋体"/>
                <w:snapToGrid w:val="0"/>
                <w:color w:val="000000"/>
                <w:kern w:val="0"/>
                <w:sz w:val="24"/>
                <w:szCs w:val="24"/>
                <w:lang w:val="en-US" w:eastAsia="zh-CN" w:bidi="ar"/>
                <w:woUserID w:val="3"/>
              </w:rPr>
              <w:t>对出院的物品，需查验物品出门证明单后予以放行。</w:t>
            </w:r>
          </w:p>
          <w:p w14:paraId="455262ED">
            <w:pPr>
              <w:keepNext w:val="0"/>
              <w:keepLines w:val="0"/>
              <w:widowControl/>
              <w:suppressLineNumbers w:val="0"/>
              <w:jc w:val="left"/>
              <w:textAlignment w:val="auto"/>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宋体" w:hAnsi="宋体" w:eastAsia="宋体" w:cs="宋体"/>
                <w:snapToGrid w:val="0"/>
                <w:color w:val="000000"/>
                <w:kern w:val="0"/>
                <w:sz w:val="24"/>
                <w:szCs w:val="24"/>
                <w:lang w:val="en-US" w:eastAsia="zh" w:bidi="ar"/>
                <w:woUserID w:val="3"/>
              </w:rPr>
              <w:t>（12）</w:t>
            </w:r>
            <w:r>
              <w:rPr>
                <w:rFonts w:hint="eastAsia" w:ascii="宋体" w:hAnsi="宋体" w:eastAsia="宋体" w:cs="宋体"/>
                <w:snapToGrid w:val="0"/>
                <w:color w:val="000000"/>
                <w:kern w:val="0"/>
                <w:sz w:val="24"/>
                <w:szCs w:val="24"/>
                <w:lang w:val="en-US" w:eastAsia="zh-CN" w:bidi="ar"/>
                <w:woUserID w:val="3"/>
              </w:rPr>
              <w:t>对维修人员来院施工要加强动火作业管理，及时查验相关入场手续。</w:t>
            </w:r>
          </w:p>
          <w:p w14:paraId="15ADFF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（13）负责最小应急单元组建并及时对院内的突发事件进行处置。</w:t>
            </w:r>
          </w:p>
        </w:tc>
      </w:tr>
      <w:tr w14:paraId="0D9F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73912">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2E7EC">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AB27">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2</w:t>
            </w:r>
            <w:r>
              <w:rPr>
                <w:rFonts w:hint="eastAsia" w:ascii="方正仿宋_GBK" w:hAnsi="方正仿宋_GBK" w:eastAsia="方正仿宋_GBK" w:cs="方正仿宋_GBK"/>
                <w:b/>
                <w:bCs/>
                <w:i w:val="0"/>
                <w:iCs w:val="0"/>
                <w:color w:val="auto"/>
                <w:kern w:val="0"/>
                <w:sz w:val="24"/>
                <w:szCs w:val="24"/>
                <w:u w:val="none"/>
                <w:lang w:val="en-US" w:eastAsia="zh" w:bidi="ar"/>
                <w:woUserID w:val="3"/>
              </w:rPr>
              <w:t>3</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1D36">
            <w:pPr>
              <w:jc w:val="center"/>
              <w:rPr>
                <w:rFonts w:hint="eastAsia" w:ascii="方正仿宋_GBK" w:hAnsi="方正仿宋_GBK" w:eastAsia="方正仿宋_GBK" w:cs="方正仿宋_GBK"/>
                <w:b/>
                <w:bCs/>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A723">
            <w:pPr>
              <w:jc w:val="both"/>
              <w:rPr>
                <w:rFonts w:hint="eastAsia" w:ascii="方正仿宋_GBK" w:hAnsi="方正仿宋_GBK" w:eastAsia="方正仿宋_GBK" w:cs="方正仿宋_GBK"/>
                <w:i w:val="0"/>
                <w:iCs w:val="0"/>
                <w:color w:val="auto"/>
                <w:sz w:val="24"/>
                <w:szCs w:val="24"/>
                <w:u w:val="none"/>
              </w:rPr>
            </w:pPr>
          </w:p>
        </w:tc>
      </w:tr>
      <w:tr w14:paraId="3AA98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77D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4</w:t>
            </w:r>
          </w:p>
        </w:tc>
        <w:tc>
          <w:tcPr>
            <w:tcW w:w="701" w:type="dxa"/>
            <w:vMerge w:val="restart"/>
            <w:tcBorders>
              <w:top w:val="single" w:color="000000" w:sz="4" w:space="0"/>
              <w:left w:val="single" w:color="000000" w:sz="4" w:space="0"/>
              <w:bottom w:val="nil"/>
              <w:right w:val="single" w:color="000000" w:sz="4" w:space="0"/>
            </w:tcBorders>
            <w:shd w:val="clear" w:color="auto" w:fill="auto"/>
            <w:vAlign w:val="center"/>
          </w:tcPr>
          <w:p w14:paraId="5247DA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保洁员</w:t>
            </w: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6049FEB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综合楼</w:t>
            </w:r>
          </w:p>
        </w:tc>
        <w:tc>
          <w:tcPr>
            <w:tcW w:w="617" w:type="dxa"/>
            <w:vMerge w:val="restart"/>
            <w:tcBorders>
              <w:top w:val="single" w:color="000000" w:sz="4" w:space="0"/>
              <w:left w:val="single" w:color="000000" w:sz="4" w:space="0"/>
              <w:bottom w:val="nil"/>
              <w:right w:val="single" w:color="000000" w:sz="4" w:space="0"/>
            </w:tcBorders>
            <w:shd w:val="clear" w:color="auto" w:fill="auto"/>
            <w:noWrap/>
            <w:vAlign w:val="center"/>
          </w:tcPr>
          <w:p w14:paraId="0C9FFDDC">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32</w:t>
            </w:r>
          </w:p>
        </w:tc>
        <w:tc>
          <w:tcPr>
            <w:tcW w:w="5570" w:type="dxa"/>
            <w:vMerge w:val="restart"/>
            <w:tcBorders>
              <w:top w:val="single" w:color="000000" w:sz="4" w:space="0"/>
              <w:left w:val="single" w:color="000000" w:sz="4" w:space="0"/>
              <w:bottom w:val="nil"/>
              <w:right w:val="single" w:color="000000" w:sz="4" w:space="0"/>
            </w:tcBorders>
            <w:shd w:val="clear" w:color="auto" w:fill="auto"/>
            <w:vAlign w:val="center"/>
          </w:tcPr>
          <w:p w14:paraId="1B2C1FDC">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1.下沉各临床科室，按照科室及院感要求负责医院各科室、病区保洁、垃圾清运等。特殊科室的保洁经医院院感科考核后方能上岗。夜班保洁负责全院夜班保洁工作</w:t>
            </w:r>
          </w:p>
          <w:p w14:paraId="6B6D0B64">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2.年龄60周岁以下，身体健康，工作认真踏实、有责任心。</w:t>
            </w:r>
          </w:p>
          <w:p w14:paraId="1E2FFBAE">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3.负责员工宿舍的环境卫生、设施设备使用、住宿安全管理；负责倒班宿舍、公共用房、公共区域、楼道等的清洁打扫，按要求更换值班用房的床品并送洗，做好更换记录</w:t>
            </w:r>
          </w:p>
          <w:p w14:paraId="6EEC5B5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p>
        </w:tc>
      </w:tr>
      <w:tr w14:paraId="3D8AE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A97E6">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7C7A591B">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7545575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地下室</w:t>
            </w:r>
          </w:p>
        </w:tc>
        <w:tc>
          <w:tcPr>
            <w:tcW w:w="617"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D3B49A2">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279F4D6D">
            <w:pPr>
              <w:jc w:val="left"/>
              <w:rPr>
                <w:rFonts w:hint="eastAsia" w:ascii="方正仿宋_GBK" w:hAnsi="方正仿宋_GBK" w:eastAsia="方正仿宋_GBK" w:cs="方正仿宋_GBK"/>
                <w:i w:val="0"/>
                <w:iCs w:val="0"/>
                <w:color w:val="auto"/>
                <w:sz w:val="24"/>
                <w:szCs w:val="24"/>
                <w:u w:val="none"/>
              </w:rPr>
            </w:pPr>
          </w:p>
        </w:tc>
      </w:tr>
      <w:tr w14:paraId="3F919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D792">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37DBAE4A">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3E3EF32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2号楼</w:t>
            </w:r>
          </w:p>
        </w:tc>
        <w:tc>
          <w:tcPr>
            <w:tcW w:w="617"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2EA38CF">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3EF44BC7">
            <w:pPr>
              <w:jc w:val="left"/>
              <w:rPr>
                <w:rFonts w:hint="eastAsia" w:ascii="方正仿宋_GBK" w:hAnsi="方正仿宋_GBK" w:eastAsia="方正仿宋_GBK" w:cs="方正仿宋_GBK"/>
                <w:i w:val="0"/>
                <w:iCs w:val="0"/>
                <w:color w:val="auto"/>
                <w:sz w:val="24"/>
                <w:szCs w:val="24"/>
                <w:u w:val="none"/>
              </w:rPr>
            </w:pPr>
          </w:p>
        </w:tc>
      </w:tr>
      <w:tr w14:paraId="5D754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565E">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51B23AA9">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3D5D001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3号楼</w:t>
            </w:r>
          </w:p>
        </w:tc>
        <w:tc>
          <w:tcPr>
            <w:tcW w:w="617"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581F469">
            <w:pPr>
              <w:jc w:val="center"/>
              <w:rPr>
                <w:rFonts w:hint="eastAsia" w:ascii="方正仿宋_GBK" w:hAnsi="方正仿宋_GBK" w:eastAsia="方正仿宋_GBK" w:cs="方正仿宋_GBK"/>
                <w:i w:val="0"/>
                <w:iCs w:val="0"/>
                <w:color w:val="auto"/>
                <w:sz w:val="24"/>
                <w:szCs w:val="24"/>
                <w:u w:val="none"/>
              </w:rPr>
            </w:pPr>
          </w:p>
        </w:tc>
        <w:tc>
          <w:tcPr>
            <w:tcW w:w="5570" w:type="dxa"/>
            <w:vMerge w:val="continue"/>
            <w:tcBorders>
              <w:top w:val="single" w:color="000000" w:sz="4" w:space="0"/>
              <w:left w:val="single" w:color="000000" w:sz="4" w:space="0"/>
              <w:bottom w:val="nil"/>
              <w:right w:val="single" w:color="000000" w:sz="4" w:space="0"/>
            </w:tcBorders>
            <w:shd w:val="clear" w:color="auto" w:fill="auto"/>
            <w:vAlign w:val="center"/>
          </w:tcPr>
          <w:p w14:paraId="4CD4D247">
            <w:pPr>
              <w:jc w:val="left"/>
              <w:rPr>
                <w:rFonts w:hint="eastAsia" w:ascii="方正仿宋_GBK" w:hAnsi="方正仿宋_GBK" w:eastAsia="方正仿宋_GBK" w:cs="方正仿宋_GBK"/>
                <w:i w:val="0"/>
                <w:iCs w:val="0"/>
                <w:color w:val="auto"/>
                <w:sz w:val="24"/>
                <w:szCs w:val="24"/>
                <w:u w:val="none"/>
              </w:rPr>
            </w:pPr>
          </w:p>
        </w:tc>
      </w:tr>
      <w:tr w14:paraId="3BC9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753A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70B4FEAC">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nil"/>
              <w:right w:val="single" w:color="000000" w:sz="4" w:space="0"/>
            </w:tcBorders>
            <w:shd w:val="clear" w:color="auto" w:fill="auto"/>
            <w:vAlign w:val="center"/>
          </w:tcPr>
          <w:p w14:paraId="076F34D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外围</w:t>
            </w:r>
          </w:p>
        </w:tc>
        <w:tc>
          <w:tcPr>
            <w:tcW w:w="617" w:type="dxa"/>
            <w:tcBorders>
              <w:top w:val="single" w:color="000000" w:sz="4" w:space="0"/>
              <w:left w:val="single" w:color="000000" w:sz="4" w:space="0"/>
              <w:bottom w:val="nil"/>
              <w:right w:val="single" w:color="000000" w:sz="4" w:space="0"/>
            </w:tcBorders>
            <w:shd w:val="clear" w:color="auto" w:fill="auto"/>
            <w:noWrap/>
            <w:vAlign w:val="center"/>
          </w:tcPr>
          <w:p w14:paraId="36B00D3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tcBorders>
              <w:top w:val="single" w:color="000000" w:sz="4" w:space="0"/>
              <w:left w:val="single" w:color="000000" w:sz="4" w:space="0"/>
              <w:bottom w:val="nil"/>
              <w:right w:val="single" w:color="000000" w:sz="4" w:space="0"/>
            </w:tcBorders>
            <w:shd w:val="clear" w:color="auto" w:fill="auto"/>
            <w:vAlign w:val="center"/>
          </w:tcPr>
          <w:p w14:paraId="530323E7">
            <w:pPr>
              <w:pStyle w:val="13"/>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woUserID w:val="0"/>
              </w:rPr>
            </w:pPr>
            <w:r>
              <w:rPr>
                <w:rFonts w:hint="eastAsia" w:ascii="方正仿宋_GBK" w:hAnsi="方正仿宋_GBK" w:eastAsia="方正仿宋_GBK" w:cs="方正仿宋_GBK"/>
                <w:b w:val="0"/>
                <w:bCs w:val="0"/>
                <w:i w:val="0"/>
                <w:iCs w:val="0"/>
                <w:color w:val="auto"/>
                <w:spacing w:val="0"/>
                <w:w w:val="100"/>
                <w:kern w:val="0"/>
                <w:sz w:val="24"/>
                <w:szCs w:val="24"/>
                <w:u w:val="none"/>
                <w:vertAlign w:val="baseline"/>
                <w:lang w:bidi="ar"/>
                <w:woUserID w:val="0"/>
              </w:rPr>
              <w:t>1.年龄60周岁以下，身体健康，工作认真踏实、有责任心</w:t>
            </w:r>
          </w:p>
          <w:p w14:paraId="67D0CA8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 w:bidi="ar"/>
                <w:woUserID w:val="4"/>
              </w:rPr>
              <w:t>2.</w:t>
            </w:r>
            <w:r>
              <w:rPr>
                <w:rFonts w:hint="eastAsia" w:ascii="方正仿宋_GBK" w:hAnsi="方正仿宋_GBK" w:eastAsia="方正仿宋_GBK" w:cs="方正仿宋_GBK"/>
                <w:i w:val="0"/>
                <w:iCs w:val="0"/>
                <w:color w:val="auto"/>
                <w:kern w:val="0"/>
                <w:sz w:val="24"/>
                <w:szCs w:val="24"/>
                <w:u w:val="none"/>
                <w:lang w:val="en-US" w:eastAsia="zh-CN" w:bidi="ar"/>
              </w:rPr>
              <w:t>负责路面及地下室清扫、拖洗花台、休息长廊、清洗垃圾桶、公益性设施及张贴物、巡视保洁、绿化带卫生清扫。每周对门诊、急诊大厅地面冲洗，灯具、蜘蛛网清扫。</w:t>
            </w:r>
          </w:p>
        </w:tc>
      </w:tr>
      <w:tr w14:paraId="7A79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1684">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0BA3F0BF">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CCF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专项保洁</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243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B58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1.负责瓷砖地面、水磨石地面、PVC地面、不锈钢栏杆、门帘、不锈钢垃圾桶、3米以下玻璃幕墙、瓷砖墙面的清洁与保养。</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2.年龄</w:t>
            </w:r>
            <w:r>
              <w:rPr>
                <w:rFonts w:hint="eastAsia" w:ascii="方正仿宋_GBK" w:hAnsi="方正仿宋_GBK" w:eastAsia="方正仿宋_GBK" w:cs="方正仿宋_GBK"/>
                <w:i w:val="0"/>
                <w:iCs w:val="0"/>
                <w:color w:val="auto"/>
                <w:kern w:val="0"/>
                <w:sz w:val="24"/>
                <w:szCs w:val="24"/>
                <w:u w:val="none"/>
                <w:lang w:val="en-US" w:eastAsia="zh" w:bidi="ar"/>
                <w:woUserID w:val="4"/>
              </w:rPr>
              <w:t>60</w:t>
            </w:r>
            <w:r>
              <w:rPr>
                <w:rFonts w:hint="eastAsia" w:ascii="方正仿宋_GBK" w:hAnsi="方正仿宋_GBK" w:eastAsia="方正仿宋_GBK" w:cs="方正仿宋_GBK"/>
                <w:i w:val="0"/>
                <w:iCs w:val="0"/>
                <w:color w:val="auto"/>
                <w:kern w:val="0"/>
                <w:sz w:val="24"/>
                <w:szCs w:val="24"/>
                <w:u w:val="none"/>
                <w:lang w:val="en-US" w:eastAsia="zh-CN" w:bidi="ar"/>
              </w:rPr>
              <w:t>周岁以下，有专项保洁工作经验。身体健康，工作认真踏实、有责任心。</w:t>
            </w:r>
          </w:p>
        </w:tc>
      </w:tr>
      <w:tr w14:paraId="2CD8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3CB06">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44DABE8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C5C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医废专职</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收运</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88F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FF06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1.年龄55岁以下，身体健康，工作认真踏实、有责任心</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2.按照规范及标准,负责将医院的垃圾按照医疗、生活垃圾进行分类、收集并分别送到院内指定地点,每天巡回进行:按规定对暂存点消毒;每天对垃圾的收集情况进行及时登记,以备查询。</w:t>
            </w:r>
          </w:p>
        </w:tc>
      </w:tr>
      <w:tr w14:paraId="0EEA7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F33F">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nil"/>
              <w:right w:val="single" w:color="000000" w:sz="4" w:space="0"/>
            </w:tcBorders>
            <w:shd w:val="clear" w:color="auto" w:fill="auto"/>
            <w:vAlign w:val="center"/>
          </w:tcPr>
          <w:p w14:paraId="66E77C8B">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0CC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生活垃圾</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收运</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4B0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51B6D">
            <w:pPr>
              <w:jc w:val="left"/>
              <w:rPr>
                <w:rFonts w:hint="eastAsia" w:ascii="方正仿宋_GBK" w:hAnsi="方正仿宋_GBK" w:eastAsia="方正仿宋_GBK" w:cs="方正仿宋_GBK"/>
                <w:i w:val="0"/>
                <w:iCs w:val="0"/>
                <w:color w:val="auto"/>
                <w:sz w:val="24"/>
                <w:szCs w:val="24"/>
                <w:u w:val="none"/>
              </w:rPr>
            </w:pPr>
          </w:p>
        </w:tc>
      </w:tr>
      <w:tr w14:paraId="2B30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9E90">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151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5FA9">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42</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84F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9E1F">
            <w:pPr>
              <w:jc w:val="both"/>
              <w:rPr>
                <w:rFonts w:hint="eastAsia" w:ascii="方正仿宋_GBK" w:hAnsi="方正仿宋_GBK" w:eastAsia="方正仿宋_GBK" w:cs="方正仿宋_GBK"/>
                <w:i w:val="0"/>
                <w:iCs w:val="0"/>
                <w:color w:val="auto"/>
                <w:sz w:val="24"/>
                <w:szCs w:val="24"/>
                <w:u w:val="none"/>
              </w:rPr>
            </w:pPr>
          </w:p>
        </w:tc>
      </w:tr>
      <w:tr w14:paraId="61668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D93B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F0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综合服务</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1DD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布草</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776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A53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1.年龄要求男55周岁以下、女50周岁以下，男女不限。</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2.负责医用被服的下收下送、数量统计和发放。</w:t>
            </w:r>
          </w:p>
        </w:tc>
      </w:tr>
      <w:tr w14:paraId="64CE2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DD3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4E53">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8BF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集中清洗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255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E8E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1.收集院内所有清洁布类用品(拖布、抹布)集中分类清洁消毒，建立布类收发、清洗、烘干、存放全流程追溯，避免交叉感染。</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2.年龄</w:t>
            </w:r>
            <w:r>
              <w:rPr>
                <w:rFonts w:hint="eastAsia" w:ascii="方正仿宋_GBK" w:hAnsi="方正仿宋_GBK" w:eastAsia="方正仿宋_GBK" w:cs="方正仿宋_GBK"/>
                <w:i w:val="0"/>
                <w:iCs w:val="0"/>
                <w:color w:val="auto"/>
                <w:kern w:val="0"/>
                <w:sz w:val="24"/>
                <w:szCs w:val="24"/>
                <w:u w:val="none"/>
                <w:lang w:val="en-US" w:eastAsia="zh" w:bidi="ar"/>
                <w:woUserID w:val="4"/>
              </w:rPr>
              <w:t>60</w:t>
            </w:r>
            <w:r>
              <w:rPr>
                <w:rFonts w:hint="eastAsia" w:ascii="方正仿宋_GBK" w:hAnsi="方正仿宋_GBK" w:eastAsia="方正仿宋_GBK" w:cs="方正仿宋_GBK"/>
                <w:i w:val="0"/>
                <w:iCs w:val="0"/>
                <w:color w:val="auto"/>
                <w:kern w:val="0"/>
                <w:sz w:val="24"/>
                <w:szCs w:val="24"/>
                <w:u w:val="none"/>
                <w:lang w:val="en-US" w:eastAsia="zh-CN" w:bidi="ar"/>
              </w:rPr>
              <w:t>周岁以下，工作认真踏实、有责任心。</w:t>
            </w:r>
          </w:p>
        </w:tc>
      </w:tr>
      <w:tr w14:paraId="18267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C2DD">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7B01">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39C49DF3">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会务</w:t>
            </w:r>
          </w:p>
          <w:p w14:paraId="416EE5C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服务员</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40616AD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319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1.要求年龄30周岁以下，大专以上学历。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2.负责医院内会议接待、活动保障等涉及会务服务的相关工作。</w:t>
            </w:r>
          </w:p>
        </w:tc>
      </w:tr>
      <w:tr w14:paraId="221B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C70A">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7CBE6">
            <w:pPr>
              <w:jc w:val="center"/>
              <w:rPr>
                <w:rFonts w:hint="eastAsia" w:ascii="方正仿宋_GBK" w:hAnsi="方正仿宋_GBK" w:eastAsia="方正仿宋_GBK" w:cs="方正仿宋_GBK"/>
                <w:b/>
                <w:bCs/>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02E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96A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5636">
            <w:pPr>
              <w:jc w:val="both"/>
              <w:rPr>
                <w:rFonts w:hint="eastAsia" w:ascii="方正仿宋_GBK" w:hAnsi="方正仿宋_GBK" w:eastAsia="方正仿宋_GBK" w:cs="方正仿宋_GBK"/>
                <w:i w:val="0"/>
                <w:iCs w:val="0"/>
                <w:color w:val="auto"/>
                <w:sz w:val="24"/>
                <w:szCs w:val="24"/>
                <w:u w:val="none"/>
              </w:rPr>
            </w:pPr>
          </w:p>
        </w:tc>
      </w:tr>
      <w:tr w14:paraId="76525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B91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E1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2B5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中央运送</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EF6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5</w:t>
            </w:r>
          </w:p>
        </w:tc>
        <w:tc>
          <w:tcPr>
            <w:tcW w:w="5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6CCA4">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24小时搬运物品、运送液体、加床(含急诊、门诊白天病人标本、样本送检、病人陪检、配送)，护工下班时的全院标本、样本送检、病人陪检、配送临时性工作。特殊科室工作的运送由医院院感科考核后方能上岗。</w:t>
            </w:r>
          </w:p>
        </w:tc>
      </w:tr>
      <w:tr w14:paraId="0576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404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0B5A">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35B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液体运送</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42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5DE0D">
            <w:pPr>
              <w:jc w:val="left"/>
              <w:rPr>
                <w:rFonts w:hint="eastAsia" w:ascii="方正仿宋_GBK" w:hAnsi="方正仿宋_GBK" w:eastAsia="方正仿宋_GBK" w:cs="方正仿宋_GBK"/>
                <w:i w:val="0"/>
                <w:iCs w:val="0"/>
                <w:color w:val="auto"/>
                <w:sz w:val="24"/>
                <w:szCs w:val="24"/>
                <w:u w:val="none"/>
              </w:rPr>
            </w:pPr>
          </w:p>
        </w:tc>
      </w:tr>
      <w:tr w14:paraId="60EF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EA4F">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9F08">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3EA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一站式</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AC5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2</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79DC">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1.要求年龄40周岁以下，大专以上学历。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2.负责智能中央运送、维修派工等后勤一站式中心接线服务，协助受理各类后勤保障问题反馈、求助等。</w:t>
            </w:r>
          </w:p>
        </w:tc>
      </w:tr>
      <w:tr w14:paraId="2D9CC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05A5">
            <w:pPr>
              <w:jc w:val="cente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FCCE">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single" w:color="000000" w:sz="4" w:space="0"/>
              <w:bottom w:val="single" w:color="auto" w:sz="4" w:space="0"/>
              <w:right w:val="single" w:color="000000" w:sz="4" w:space="0"/>
            </w:tcBorders>
            <w:shd w:val="clear" w:color="auto" w:fill="auto"/>
            <w:vAlign w:val="center"/>
          </w:tcPr>
          <w:p w14:paraId="58BB460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120担架运送</w:t>
            </w:r>
          </w:p>
        </w:tc>
        <w:tc>
          <w:tcPr>
            <w:tcW w:w="617" w:type="dxa"/>
            <w:tcBorders>
              <w:top w:val="single" w:color="000000" w:sz="4" w:space="0"/>
              <w:left w:val="single" w:color="000000" w:sz="4" w:space="0"/>
              <w:bottom w:val="single" w:color="auto" w:sz="4" w:space="0"/>
              <w:right w:val="single" w:color="000000" w:sz="4" w:space="0"/>
            </w:tcBorders>
            <w:shd w:val="clear" w:color="auto" w:fill="auto"/>
            <w:vAlign w:val="center"/>
          </w:tcPr>
          <w:p w14:paraId="2DC7145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6</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08C1">
            <w:pPr>
              <w:keepNext w:val="0"/>
              <w:keepLines w:val="0"/>
              <w:widowControl/>
              <w:numPr>
                <w:ilvl w:val="0"/>
                <w:numId w:val="10"/>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年龄20至45周岁，身体健康，体力充沛，能徒手搬运重物。高中或中专及以上学历。</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 w:bidi="ar"/>
                <w:woUserID w:val="4"/>
              </w:rPr>
              <w:t>2</w:t>
            </w:r>
            <w:r>
              <w:rPr>
                <w:rFonts w:hint="eastAsia" w:ascii="方正仿宋_GBK" w:hAnsi="方正仿宋_GBK" w:eastAsia="方正仿宋_GBK" w:cs="方正仿宋_GBK"/>
                <w:i w:val="0"/>
                <w:iCs w:val="0"/>
                <w:color w:val="auto"/>
                <w:kern w:val="0"/>
                <w:sz w:val="24"/>
                <w:szCs w:val="24"/>
                <w:u w:val="none"/>
                <w:lang w:val="en-US" w:eastAsia="zh-CN" w:bidi="ar"/>
              </w:rPr>
              <w:t>.负责安全、快速、平稳地搬运伤病员，协助急救医生和护士完成现场救治和转运工作，并负责救护车车辆设备</w:t>
            </w:r>
            <w:r>
              <w:rPr>
                <w:rFonts w:hint="eastAsia" w:ascii="方正仿宋_GBK" w:hAnsi="方正仿宋_GBK" w:eastAsia="方正仿宋_GBK" w:cs="方正仿宋_GBK"/>
                <w:i w:val="0"/>
                <w:iCs w:val="0"/>
                <w:color w:val="000000"/>
                <w:kern w:val="0"/>
                <w:sz w:val="24"/>
                <w:szCs w:val="24"/>
                <w:u w:val="none"/>
                <w:lang w:val="en-US" w:eastAsia="zh" w:bidi="ar"/>
                <w:woUserID w:val="4"/>
              </w:rPr>
              <w:t>运送及清洁</w:t>
            </w:r>
            <w:r>
              <w:rPr>
                <w:rFonts w:hint="eastAsia" w:ascii="方正仿宋_GBK" w:hAnsi="方正仿宋_GBK" w:eastAsia="方正仿宋_GBK" w:cs="方正仿宋_GBK"/>
                <w:i w:val="0"/>
                <w:iCs w:val="0"/>
                <w:color w:val="000000"/>
                <w:kern w:val="0"/>
                <w:sz w:val="24"/>
                <w:szCs w:val="24"/>
                <w:u w:val="none"/>
                <w:lang w:val="en-US" w:eastAsia="zh-CN" w:bidi="ar"/>
                <w:woUserID w:val="4"/>
              </w:rPr>
              <w:t>。</w:t>
            </w:r>
          </w:p>
          <w:p w14:paraId="425784E4">
            <w:pPr>
              <w:keepNext w:val="0"/>
              <w:keepLines w:val="0"/>
              <w:widowControl/>
              <w:numPr>
                <w:ilvl w:val="-1"/>
                <w:numId w:val="0"/>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 w:bidi="ar"/>
                <w:woUserID w:val="4"/>
              </w:rPr>
            </w:pPr>
            <w:r>
              <w:rPr>
                <w:rFonts w:hint="eastAsia" w:ascii="方正仿宋_GBK" w:hAnsi="方正仿宋_GBK" w:eastAsia="方正仿宋_GBK" w:cs="方正仿宋_GBK"/>
                <w:i w:val="0"/>
                <w:iCs w:val="0"/>
                <w:color w:val="auto"/>
                <w:kern w:val="0"/>
                <w:sz w:val="24"/>
                <w:szCs w:val="24"/>
                <w:u w:val="none"/>
                <w:lang w:val="en-US" w:eastAsia="zh" w:bidi="ar"/>
                <w:woUserID w:val="4"/>
              </w:rPr>
              <w:t>3.</w:t>
            </w:r>
            <w:r>
              <w:rPr>
                <w:rFonts w:hint="eastAsia" w:ascii="方正仿宋_GBK" w:hAnsi="方正仿宋_GBK" w:eastAsia="方正仿宋_GBK" w:cs="方正仿宋_GBK"/>
                <w:i w:val="0"/>
                <w:iCs w:val="0"/>
                <w:color w:val="000000"/>
                <w:kern w:val="0"/>
                <w:sz w:val="24"/>
                <w:szCs w:val="24"/>
                <w:u w:val="none"/>
                <w:lang w:val="en-US" w:eastAsia="zh-CN" w:bidi="ar"/>
                <w:woUserID w:val="4"/>
              </w:rPr>
              <w:t>能适应24小时轮班制（白班/夜班）工作，应对各种复杂环境下的体力挑战</w:t>
            </w:r>
            <w:r>
              <w:rPr>
                <w:rFonts w:hint="eastAsia" w:ascii="方正仿宋_GBK" w:hAnsi="方正仿宋_GBK" w:eastAsia="方正仿宋_GBK" w:cs="方正仿宋_GBK"/>
                <w:i w:val="0"/>
                <w:iCs w:val="0"/>
                <w:color w:val="000000"/>
                <w:kern w:val="0"/>
                <w:sz w:val="24"/>
                <w:szCs w:val="24"/>
                <w:u w:val="none"/>
                <w:lang w:val="en-US" w:eastAsia="zh" w:bidi="ar"/>
                <w:woUserID w:val="4"/>
              </w:rPr>
              <w:t>，负责科室卫生应急处理工作。</w:t>
            </w:r>
          </w:p>
        </w:tc>
      </w:tr>
      <w:tr w14:paraId="16951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32CC">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3926B4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085C2">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14</w:t>
            </w:r>
          </w:p>
        </w:tc>
        <w:tc>
          <w:tcPr>
            <w:tcW w:w="6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1C84F">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auto" w:sz="4" w:space="0"/>
              <w:bottom w:val="single" w:color="000000" w:sz="4" w:space="0"/>
              <w:right w:val="single" w:color="000000" w:sz="4" w:space="0"/>
            </w:tcBorders>
            <w:shd w:val="clear" w:color="auto" w:fill="auto"/>
            <w:vAlign w:val="center"/>
          </w:tcPr>
          <w:p w14:paraId="1FE7E5FC">
            <w:pPr>
              <w:rPr>
                <w:rFonts w:hint="eastAsia" w:ascii="方正仿宋_GBK" w:hAnsi="方正仿宋_GBK" w:eastAsia="方正仿宋_GBK" w:cs="方正仿宋_GBK"/>
                <w:i w:val="0"/>
                <w:iCs w:val="0"/>
                <w:color w:val="auto"/>
                <w:sz w:val="24"/>
                <w:szCs w:val="24"/>
                <w:u w:val="none"/>
              </w:rPr>
            </w:pPr>
          </w:p>
        </w:tc>
      </w:tr>
      <w:tr w14:paraId="1165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D33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7</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679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医疗辅助</w:t>
            </w:r>
          </w:p>
        </w:tc>
        <w:tc>
          <w:tcPr>
            <w:tcW w:w="1401" w:type="dxa"/>
            <w:tcBorders>
              <w:top w:val="single" w:color="auto" w:sz="4" w:space="0"/>
              <w:left w:val="nil"/>
              <w:bottom w:val="single" w:color="000000" w:sz="4" w:space="0"/>
              <w:right w:val="single" w:color="000000" w:sz="4" w:space="0"/>
            </w:tcBorders>
            <w:shd w:val="clear" w:color="auto" w:fill="auto"/>
            <w:vAlign w:val="center"/>
          </w:tcPr>
          <w:p w14:paraId="3726F4A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导医人员</w:t>
            </w:r>
          </w:p>
        </w:tc>
        <w:tc>
          <w:tcPr>
            <w:tcW w:w="617" w:type="dxa"/>
            <w:tcBorders>
              <w:top w:val="single" w:color="auto" w:sz="4" w:space="0"/>
              <w:left w:val="single" w:color="000000" w:sz="4" w:space="0"/>
              <w:bottom w:val="single" w:color="000000" w:sz="4" w:space="0"/>
              <w:right w:val="single" w:color="000000" w:sz="4" w:space="0"/>
            </w:tcBorders>
            <w:shd w:val="clear" w:color="auto" w:fill="auto"/>
            <w:vAlign w:val="center"/>
          </w:tcPr>
          <w:p w14:paraId="270C64E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8DE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1.年龄50周岁以下，限女性，具有大学专科及以上学历</w:t>
            </w:r>
            <w:r>
              <w:rPr>
                <w:rFonts w:hint="eastAsia" w:ascii="方正仿宋_GBK" w:hAnsi="方正仿宋_GBK" w:eastAsia="方正仿宋_GBK" w:cs="方正仿宋_GBK"/>
                <w:i w:val="0"/>
                <w:iCs w:val="0"/>
                <w:color w:val="auto"/>
                <w:kern w:val="0"/>
                <w:sz w:val="24"/>
                <w:szCs w:val="24"/>
                <w:u w:val="none"/>
                <w:lang w:val="en-US" w:eastAsia="zh" w:bidi="ar"/>
                <w:woUserID w:val="4"/>
              </w:rPr>
              <w:t>，需着职业装，形象气质佳，沟通表达清晰，熟练掌握基础礼仪规范，责任心强。</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2.由科室直接管理,按照科室要求负责病人的分诊、接待、解答疑问、整理资料工作以及科室交代的工作。</w:t>
            </w:r>
          </w:p>
        </w:tc>
      </w:tr>
      <w:tr w14:paraId="4424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0E6A5">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96DA">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74CE3E1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护工</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155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8</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A4B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1.年龄要求55周岁以下。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2.完成患者生活护理工作、晨护车物流通、微波炉、使用中仪器等物品、仪器及治疗车等物品的定期清洁与保养、标本送检及患者检查接送工作，患者出院终末处理工作。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3.负责患者出科检查、手术、治疗的陪检工作、送检手术卫生组具和检查报告的拿取工作。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4.负责入院、出院患者床上布件的准备及更换。</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5.负责医护人员工作服及病区各类布草清点工作、布草房的清理工作及订、发、收陪伴床。</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6.消供、手术室等特殊科室根据科室工作职责开展工作。</w:t>
            </w:r>
          </w:p>
        </w:tc>
      </w:tr>
      <w:tr w14:paraId="1D3F3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6"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15AD4">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C98C">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000000" w:sz="4" w:space="0"/>
              <w:right w:val="single" w:color="000000" w:sz="4" w:space="0"/>
            </w:tcBorders>
            <w:shd w:val="clear" w:color="auto" w:fill="auto"/>
            <w:vAlign w:val="center"/>
          </w:tcPr>
          <w:p w14:paraId="1961A16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消毒工</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F02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DF90">
            <w:pPr>
              <w:keepNext w:val="0"/>
              <w:keepLines w:val="0"/>
              <w:widowControl/>
              <w:numPr>
                <w:ilvl w:val="0"/>
                <w:numId w:val="11"/>
              </w:numPr>
              <w:suppressLineNumbers w:val="0"/>
              <w:jc w:val="left"/>
              <w:textAlignment w:val="center"/>
              <w:rPr>
                <w:rFonts w:hint="eastAsia"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年龄要求55周岁以下。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2.须持有质监局颁发的压力容器操作证。</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3.承担压力蒸汽灭菌、低温灭菌等灭菌器灭菌工作、日常维护和保养工作；承担消毒供应中心敷料、器械包装工作。</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4.观察灭菌器运行情况，负责灭菌物理监测、化学监测的实时监控与记录；协助护士完成灭菌生物监测。</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5.参与工作区域环境管理，及时发现、报告灭菌器异常情况，配合进行灭菌器的维修。</w:t>
            </w:r>
          </w:p>
          <w:p w14:paraId="7BEA4256">
            <w:pPr>
              <w:keepNext w:val="0"/>
              <w:keepLines w:val="0"/>
              <w:widowControl/>
              <w:numPr>
                <w:ilvl w:val="-1"/>
                <w:numId w:val="0"/>
              </w:numPr>
              <w:suppressLineNumbers w:val="0"/>
              <w:jc w:val="left"/>
              <w:textAlignment w:val="center"/>
              <w:rPr>
                <w:rFonts w:hint="default" w:ascii="方正仿宋_GBK" w:hAnsi="方正仿宋_GBK" w:eastAsia="方正仿宋_GBK" w:cs="方正仿宋_GBK"/>
                <w:i w:val="0"/>
                <w:iCs w:val="0"/>
                <w:color w:val="auto"/>
                <w:kern w:val="0"/>
                <w:sz w:val="24"/>
                <w:szCs w:val="24"/>
                <w:u w:val="none"/>
                <w:lang w:val="en-US" w:eastAsia="zh-CN" w:bidi="ar"/>
              </w:rPr>
            </w:pPr>
            <w:r>
              <w:rPr>
                <w:rFonts w:hint="eastAsia" w:ascii="方正仿宋_GBK" w:hAnsi="方正仿宋_GBK" w:eastAsia="方正仿宋_GBK" w:cs="方正仿宋_GBK"/>
                <w:i w:val="0"/>
                <w:iCs w:val="0"/>
                <w:color w:val="auto"/>
                <w:kern w:val="0"/>
                <w:sz w:val="24"/>
                <w:szCs w:val="24"/>
                <w:u w:val="none"/>
                <w:lang w:val="en-US" w:eastAsia="zh-CN" w:bidi="ar"/>
              </w:rPr>
              <w:t>6.熟练操作立式高压灭菌锅，严格按照标准流程对实验前后洁净及污染源（含菌液、培养物、耗材、自配试剂等）进行安全灭菌；做好设备日常维护、运行记录及灭菌效果生物监测。</w:t>
            </w:r>
          </w:p>
        </w:tc>
      </w:tr>
      <w:tr w14:paraId="74FF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923B">
            <w:pPr>
              <w:jc w:val="center"/>
              <w:rPr>
                <w:rFonts w:hint="eastAsia" w:ascii="方正仿宋_GBK" w:hAnsi="方正仿宋_GBK" w:eastAsia="方正仿宋_GBK" w:cs="方正仿宋_GBK"/>
                <w:i w:val="0"/>
                <w:iCs w:val="0"/>
                <w:color w:val="auto"/>
                <w:sz w:val="24"/>
                <w:szCs w:val="24"/>
                <w:u w:val="none"/>
              </w:rPr>
            </w:pP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05749">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000000" w:sz="4" w:space="0"/>
              <w:left w:val="nil"/>
              <w:bottom w:val="single" w:color="auto" w:sz="4" w:space="0"/>
              <w:right w:val="single" w:color="000000" w:sz="4" w:space="0"/>
            </w:tcBorders>
            <w:shd w:val="clear" w:color="auto" w:fill="auto"/>
            <w:vAlign w:val="center"/>
          </w:tcPr>
          <w:p w14:paraId="2A1E1AF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文员</w:t>
            </w:r>
          </w:p>
        </w:tc>
        <w:tc>
          <w:tcPr>
            <w:tcW w:w="617" w:type="dxa"/>
            <w:tcBorders>
              <w:top w:val="single" w:color="000000" w:sz="4" w:space="0"/>
              <w:left w:val="single" w:color="000000" w:sz="4" w:space="0"/>
              <w:bottom w:val="single" w:color="auto" w:sz="4" w:space="0"/>
              <w:right w:val="single" w:color="000000" w:sz="4" w:space="0"/>
            </w:tcBorders>
            <w:shd w:val="clear" w:color="auto" w:fill="auto"/>
            <w:vAlign w:val="center"/>
          </w:tcPr>
          <w:p w14:paraId="75D733B4">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13</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FAC4">
            <w:pPr>
              <w:pStyle w:val="13"/>
              <w:keepNext w:val="0"/>
              <w:keepLines w:val="0"/>
              <w:widowControl/>
              <w:suppressLineNumbers w:val="0"/>
              <w:jc w:val="left"/>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1.要求年龄35周岁以下，大专以上学历。</w:t>
            </w:r>
            <w:r>
              <w:rPr>
                <w:rFonts w:hint="eastAsia" w:ascii="方正仿宋_GBK" w:hAnsi="方正仿宋_GBK" w:eastAsia="方正仿宋_GBK" w:cs="方正仿宋_GBK"/>
                <w:b w:val="0"/>
                <w:bCs w:val="0"/>
                <w:i w:val="0"/>
                <w:iCs w:val="0"/>
                <w:color w:val="auto"/>
                <w:spacing w:val="0"/>
                <w:w w:val="100"/>
                <w:kern w:val="0"/>
                <w:sz w:val="24"/>
                <w:szCs w:val="24"/>
                <w:u w:val="none"/>
                <w:vertAlign w:val="baseline"/>
                <w:lang w:bidi="ar"/>
                <w:woUserID w:val="0"/>
              </w:rPr>
              <w:t>前台文员需着职业装，形象气质佳，沟通表达清晰，熟练掌握基础礼仪规范，责任心强。</w:t>
            </w:r>
            <w:r>
              <w:rPr>
                <w:rFonts w:hint="eastAsia" w:ascii="方正仿宋_GBK" w:hAnsi="方正仿宋_GBK" w:eastAsia="方正仿宋_GBK" w:cs="方正仿宋_GBK"/>
                <w:i w:val="0"/>
                <w:iCs w:val="0"/>
                <w:color w:val="auto"/>
                <w:kern w:val="0"/>
                <w:sz w:val="24"/>
                <w:szCs w:val="24"/>
                <w:u w:val="none"/>
                <w:lang w:val="en-US" w:eastAsia="zh-CN" w:bidi="ar"/>
              </w:rPr>
              <w:br w:type="textWrapping"/>
            </w:r>
            <w:r>
              <w:rPr>
                <w:rFonts w:hint="eastAsia" w:ascii="方正仿宋_GBK" w:hAnsi="方正仿宋_GBK" w:eastAsia="方正仿宋_GBK" w:cs="方正仿宋_GBK"/>
                <w:i w:val="0"/>
                <w:iCs w:val="0"/>
                <w:color w:val="auto"/>
                <w:kern w:val="0"/>
                <w:sz w:val="24"/>
                <w:szCs w:val="24"/>
                <w:u w:val="none"/>
                <w:lang w:val="en-US" w:eastAsia="zh-CN" w:bidi="ar"/>
              </w:rPr>
              <w:t>2.负责协助科室各类办公文职、用品耗材申领、文件整理归档等各类事务性工作。</w:t>
            </w:r>
          </w:p>
        </w:tc>
      </w:tr>
      <w:tr w14:paraId="2FCE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49AC">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14D29C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b/>
                <w:bCs/>
                <w:i w:val="0"/>
                <w:iCs w:val="0"/>
                <w:color w:val="auto"/>
                <w:kern w:val="0"/>
                <w:sz w:val="24"/>
                <w:szCs w:val="24"/>
                <w:u w:val="none"/>
                <w:lang w:val="en-US" w:eastAsia="zh-CN" w:bidi="ar"/>
              </w:rPr>
              <w:t>合计</w:t>
            </w:r>
          </w:p>
        </w:tc>
        <w:tc>
          <w:tcPr>
            <w:tcW w:w="14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4446E">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25</w:t>
            </w:r>
          </w:p>
        </w:tc>
        <w:tc>
          <w:tcPr>
            <w:tcW w:w="6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E1EA4">
            <w:pPr>
              <w:jc w:val="center"/>
              <w:rPr>
                <w:rFonts w:hint="eastAsia" w:ascii="方正仿宋_GBK" w:hAnsi="方正仿宋_GBK" w:eastAsia="方正仿宋_GBK" w:cs="方正仿宋_GBK"/>
                <w:i w:val="0"/>
                <w:iCs w:val="0"/>
                <w:color w:val="auto"/>
                <w:sz w:val="24"/>
                <w:szCs w:val="24"/>
                <w:u w:val="none"/>
              </w:rPr>
            </w:pPr>
          </w:p>
        </w:tc>
        <w:tc>
          <w:tcPr>
            <w:tcW w:w="5570" w:type="dxa"/>
            <w:tcBorders>
              <w:top w:val="single" w:color="000000" w:sz="4" w:space="0"/>
              <w:left w:val="single" w:color="auto" w:sz="4" w:space="0"/>
              <w:bottom w:val="single" w:color="000000" w:sz="4" w:space="0"/>
              <w:right w:val="single" w:color="000000" w:sz="4" w:space="0"/>
            </w:tcBorders>
            <w:shd w:val="clear" w:color="auto" w:fill="auto"/>
            <w:vAlign w:val="center"/>
          </w:tcPr>
          <w:p w14:paraId="5F1CFED1">
            <w:pPr>
              <w:jc w:val="both"/>
              <w:rPr>
                <w:rFonts w:hint="eastAsia" w:ascii="方正仿宋_GBK" w:hAnsi="方正仿宋_GBK" w:eastAsia="方正仿宋_GBK" w:cs="方正仿宋_GBK"/>
                <w:i w:val="0"/>
                <w:iCs w:val="0"/>
                <w:color w:val="auto"/>
                <w:sz w:val="24"/>
                <w:szCs w:val="24"/>
                <w:u w:val="none"/>
              </w:rPr>
            </w:pPr>
          </w:p>
        </w:tc>
      </w:tr>
      <w:tr w14:paraId="51BB4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B8DD">
            <w:pPr>
              <w:rPr>
                <w:rFonts w:hint="eastAsia" w:ascii="方正仿宋_GBK" w:hAnsi="方正仿宋_GBK" w:eastAsia="方正仿宋_GBK" w:cs="方正仿宋_GBK"/>
                <w:i w:val="0"/>
                <w:iCs w:val="0"/>
                <w:color w:val="auto"/>
                <w:sz w:val="24"/>
                <w:szCs w:val="24"/>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9BF0">
            <w:pPr>
              <w:jc w:val="center"/>
              <w:rPr>
                <w:rFonts w:hint="eastAsia" w:ascii="方正仿宋_GBK" w:hAnsi="方正仿宋_GBK" w:eastAsia="方正仿宋_GBK" w:cs="方正仿宋_GBK"/>
                <w:i w:val="0"/>
                <w:iCs w:val="0"/>
                <w:color w:val="auto"/>
                <w:sz w:val="24"/>
                <w:szCs w:val="24"/>
                <w:u w:val="none"/>
              </w:rPr>
            </w:pPr>
          </w:p>
        </w:tc>
        <w:tc>
          <w:tcPr>
            <w:tcW w:w="140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2716C1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4"/>
                <w:szCs w:val="24"/>
                <w:u w:val="none"/>
              </w:rPr>
            </w:pPr>
            <w:r>
              <w:rPr>
                <w:rFonts w:hint="eastAsia" w:ascii="方正仿宋_GBK" w:hAnsi="方正仿宋_GBK" w:eastAsia="方正仿宋_GBK" w:cs="方正仿宋_GBK"/>
                <w:i w:val="0"/>
                <w:iCs w:val="0"/>
                <w:color w:val="auto"/>
                <w:kern w:val="0"/>
                <w:sz w:val="24"/>
                <w:szCs w:val="24"/>
                <w:u w:val="none"/>
                <w:lang w:val="en-US" w:eastAsia="zh-CN" w:bidi="ar"/>
              </w:rPr>
              <w:t>共计</w:t>
            </w:r>
          </w:p>
        </w:tc>
        <w:tc>
          <w:tcPr>
            <w:tcW w:w="61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5C11AFC">
            <w:pPr>
              <w:keepNext w:val="0"/>
              <w:keepLines w:val="0"/>
              <w:widowControl/>
              <w:suppressLineNumbers w:val="0"/>
              <w:jc w:val="center"/>
              <w:textAlignment w:val="center"/>
              <w:rPr>
                <w:rFonts w:hint="default" w:ascii="方正仿宋_GBK" w:hAnsi="方正仿宋_GBK" w:eastAsia="方正仿宋_GBK" w:cs="方正仿宋_GBK"/>
                <w:i w:val="0"/>
                <w:iCs w:val="0"/>
                <w:color w:val="auto"/>
                <w:sz w:val="24"/>
                <w:szCs w:val="24"/>
                <w:u w:val="none"/>
                <w:lang w:val="en-US"/>
              </w:rPr>
            </w:pPr>
            <w:r>
              <w:rPr>
                <w:rFonts w:hint="eastAsia" w:ascii="方正仿宋_GBK" w:hAnsi="方正仿宋_GBK" w:eastAsia="方正仿宋_GBK" w:cs="方正仿宋_GBK"/>
                <w:i w:val="0"/>
                <w:iCs w:val="0"/>
                <w:color w:val="auto"/>
                <w:kern w:val="0"/>
                <w:sz w:val="24"/>
                <w:szCs w:val="24"/>
                <w:u w:val="none"/>
                <w:lang w:val="en-US" w:eastAsia="zh-CN" w:bidi="ar"/>
              </w:rPr>
              <w:t>140</w:t>
            </w:r>
          </w:p>
        </w:tc>
        <w:tc>
          <w:tcPr>
            <w:tcW w:w="5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AB31">
            <w:pPr>
              <w:rPr>
                <w:rFonts w:hint="eastAsia" w:ascii="方正仿宋_GBK" w:hAnsi="方正仿宋_GBK" w:eastAsia="方正仿宋_GBK" w:cs="方正仿宋_GBK"/>
                <w:i w:val="0"/>
                <w:iCs w:val="0"/>
                <w:color w:val="auto"/>
                <w:sz w:val="24"/>
                <w:szCs w:val="24"/>
                <w:u w:val="none"/>
              </w:rPr>
            </w:pPr>
          </w:p>
        </w:tc>
      </w:tr>
    </w:tbl>
    <w:p w14:paraId="5E65D3A7"/>
    <w:p w14:paraId="6B4A93EA">
      <w:pPr>
        <w:numPr>
          <w:ilvl w:val="0"/>
          <w:numId w:val="5"/>
        </w:numPr>
        <w:ind w:left="0" w:leftChars="0" w:firstLine="420" w:firstLineChars="0"/>
        <w:jc w:val="left"/>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环境保洁服务内容及要求</w:t>
      </w:r>
    </w:p>
    <w:p w14:paraId="0D51800F">
      <w:pPr>
        <w:numPr>
          <w:ilvl w:val="0"/>
          <w:numId w:val="12"/>
        </w:numPr>
        <w:shd w:val="clear"/>
        <w:ind w:left="0" w:leftChars="0" w:firstLine="400" w:firstLineChars="0"/>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服务内容</w:t>
      </w:r>
    </w:p>
    <w:p w14:paraId="4F7B7FD6">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负责医院区域范围内的清洁卫生及环境消杀。</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楼内所有诊断室、治疗室、病房、办公区、辅助用房、公共区域各楼层卫生间、外围环境、楼道通道、屋顶及雨棚顶、地下停车场、 天台天井、楼外公共区域、</w:t>
      </w:r>
      <w:r>
        <w:rPr>
          <w:rFonts w:hint="eastAsia" w:ascii="方正仿宋_GBK" w:hAnsi="方正仿宋_GBK" w:eastAsia="方正仿宋_GBK" w:cs="方正仿宋_GBK"/>
          <w:spacing w:val="-8"/>
          <w:sz w:val="32"/>
          <w:szCs w:val="32"/>
          <w:highlight w:val="none"/>
          <w:lang w:val="en-US" w:eastAsia="zh-CN"/>
        </w:rPr>
        <w:t>3</w:t>
      </w:r>
      <w:r>
        <w:rPr>
          <w:rFonts w:hint="eastAsia" w:ascii="方正仿宋_GBK" w:hAnsi="方正仿宋_GBK" w:eastAsia="方正仿宋_GBK" w:cs="方正仿宋_GBK"/>
          <w:spacing w:val="-8"/>
          <w:sz w:val="32"/>
          <w:szCs w:val="32"/>
          <w:highlight w:val="none"/>
        </w:rPr>
        <w:t>米以下外墙玻璃及室内玻璃、门窗、电梯轿厢、专用电梯、室内家具电器、公共设施、强弱电井(含风井、设备井)、配电箱(含设施设备)的卫生清洁、维护工作；下水道、阴阳沟的疏通、垃圾的清运工作(含生活垃圾、医疗废弃物)</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遇医院创卫、迎检、重大节日等特殊时期时应加强保洁频次，满足医院要求。</w:t>
      </w:r>
    </w:p>
    <w:p w14:paraId="21119AB3">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做好各区域保洁维护，特别是门诊区域、外围公共区域、门前三包、病区</w:t>
      </w:r>
      <w:r>
        <w:rPr>
          <w:rFonts w:hint="eastAsia" w:ascii="方正仿宋_GBK" w:hAnsi="方正仿宋_GBK" w:eastAsia="方正仿宋_GBK" w:cs="方正仿宋_GBK"/>
          <w:spacing w:val="-8"/>
          <w:sz w:val="32"/>
          <w:szCs w:val="32"/>
          <w:highlight w:val="none"/>
          <w:lang w:val="en-US"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、楼道、垃圾桶、烟头等。</w:t>
      </w:r>
    </w:p>
    <w:p w14:paraId="6C9D9584">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每天打扫公共部分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做到杂物、废弃物立即清理。全院垃圾实行袋装化，在各楼层公共部位设立公共垃圾桶，由清洁工清运、处理。</w:t>
      </w:r>
    </w:p>
    <w:p w14:paraId="038F3EB3">
      <w:pPr>
        <w:numPr>
          <w:ilvl w:val="0"/>
          <w:numId w:val="1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区域生活垃圾实行分类收集。</w:t>
      </w:r>
    </w:p>
    <w:p w14:paraId="6D3468D5">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及时清扫区域地面积水、垃圾、烟头，使地面保持干净、无杂物、无积水。</w:t>
      </w:r>
    </w:p>
    <w:p w14:paraId="2149A3FE">
      <w:pPr>
        <w:numPr>
          <w:ilvl w:val="0"/>
          <w:numId w:val="1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对设备、设施的表面进行清洁、抹净处理，保持洁净。</w:t>
      </w:r>
    </w:p>
    <w:p w14:paraId="49A00431">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各类标识标牌、宣传栏、户外灯箱灯具、候诊椅、板凳的卫生保洁。</w:t>
      </w:r>
    </w:p>
    <w:p w14:paraId="596BD62D">
      <w:pPr>
        <w:numPr>
          <w:ilvl w:val="0"/>
          <w:numId w:val="1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医疗废物的收集、规范运输、登记管理、暂存处的清洗消毒</w:t>
      </w:r>
      <w:r>
        <w:rPr>
          <w:rFonts w:hint="eastAsia" w:ascii="方正仿宋_GBK" w:hAnsi="方正仿宋_GBK" w:eastAsia="方正仿宋_GBK" w:cs="方正仿宋_GBK"/>
          <w:spacing w:val="-8"/>
          <w:sz w:val="32"/>
          <w:szCs w:val="32"/>
          <w:highlight w:val="none"/>
          <w:lang w:val="en-US" w:eastAsia="zh-CN"/>
        </w:rPr>
        <w:t>管理符合《医疗废物管理条例》《</w:t>
      </w:r>
      <w:r>
        <w:rPr>
          <w:rFonts w:hint="eastAsia" w:ascii="方正仿宋_GBK" w:hAnsi="方正仿宋_GBK" w:eastAsia="方正仿宋_GBK" w:cs="方正仿宋_GBK"/>
          <w:spacing w:val="-8"/>
          <w:sz w:val="32"/>
          <w:szCs w:val="32"/>
          <w:highlight w:val="none"/>
          <w:lang w:val="en-US" w:eastAsia="zh"/>
          <w:woUserID w:val="5"/>
        </w:rPr>
        <w:t>医疗废物</w:t>
      </w:r>
      <w:r>
        <w:rPr>
          <w:rFonts w:hint="eastAsia" w:ascii="方正仿宋_GBK" w:hAnsi="方正仿宋_GBK" w:eastAsia="方正仿宋_GBK" w:cs="方正仿宋_GBK"/>
          <w:spacing w:val="-8"/>
          <w:sz w:val="32"/>
          <w:szCs w:val="32"/>
          <w:highlight w:val="none"/>
          <w:lang w:val="en-US" w:eastAsia="zh-CN"/>
        </w:rPr>
        <w:t>分类目录》《医疗机构专用包装物、容器标准和警示标识规定》等国家标准</w:t>
      </w:r>
      <w:r>
        <w:rPr>
          <w:rFonts w:hint="eastAsia" w:ascii="方正仿宋_GBK" w:hAnsi="方正仿宋_GBK" w:eastAsia="方正仿宋_GBK" w:cs="方正仿宋_GBK"/>
          <w:spacing w:val="-8"/>
          <w:sz w:val="32"/>
          <w:szCs w:val="32"/>
          <w:highlight w:val="none"/>
        </w:rPr>
        <w:t>。</w:t>
      </w:r>
    </w:p>
    <w:p w14:paraId="2378202A">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垃圾池的清洗，绿化带的卫生(含绿化带内、花池、花箱、砖砌花池立面)保洁。</w:t>
      </w:r>
    </w:p>
    <w:p w14:paraId="73C4B6C9">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特殊情况的卫生保洁任务。</w:t>
      </w:r>
    </w:p>
    <w:p w14:paraId="456EB365">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所有天花、顶灯</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高处物品的除尘基础保洁。</w:t>
      </w:r>
    </w:p>
    <w:p w14:paraId="06919806">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医院所有灯具、玻璃、不锈钢、墙面、风口的基础除尘保洁。</w:t>
      </w:r>
    </w:p>
    <w:p w14:paraId="6429AA0A">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洁人员根据医院院感管理要求，收集各病区医疗废物/生活垃圾。负责与医疗废物/生活垃圾转运人员办理交接手续，签字手续清楚，不得任意遗弃或以其他方式造成医疗废物/生活垃圾流失。其他废旧物资根据医院规定，由医院统一组织人员回收。</w:t>
      </w:r>
    </w:p>
    <w:p w14:paraId="040343B1">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床单元终末消毒：</w:t>
      </w:r>
      <w:r>
        <w:rPr>
          <w:rFonts w:hint="eastAsia" w:ascii="方正仿宋_GBK" w:hAnsi="方正仿宋_GBK" w:eastAsia="方正仿宋_GBK" w:cs="方正仿宋_GBK"/>
          <w:spacing w:val="-8"/>
          <w:sz w:val="32"/>
          <w:szCs w:val="32"/>
          <w:highlight w:val="none"/>
          <w:lang w:val="en-US" w:eastAsia="zh-CN"/>
        </w:rPr>
        <w:t>按照《医院感染管理制度》相关要求制定</w:t>
      </w:r>
      <w:r>
        <w:rPr>
          <w:rFonts w:hint="eastAsia" w:ascii="方正仿宋_GBK" w:hAnsi="方正仿宋_GBK" w:eastAsia="方正仿宋_GBK" w:cs="方正仿宋_GBK"/>
          <w:spacing w:val="-8"/>
          <w:sz w:val="32"/>
          <w:szCs w:val="32"/>
          <w:highlight w:val="none"/>
        </w:rPr>
        <w:t>床单元终末清洁与消毒</w:t>
      </w:r>
      <w:r>
        <w:rPr>
          <w:rFonts w:hint="eastAsia" w:ascii="方正仿宋_GBK" w:hAnsi="方正仿宋_GBK" w:eastAsia="方正仿宋_GBK" w:cs="方正仿宋_GBK"/>
          <w:spacing w:val="-8"/>
          <w:sz w:val="32"/>
          <w:szCs w:val="32"/>
          <w:highlight w:val="none"/>
          <w:lang w:val="en-US" w:eastAsia="zh-CN"/>
        </w:rPr>
        <w:t xml:space="preserve">SOP </w:t>
      </w:r>
      <w:r>
        <w:rPr>
          <w:rFonts w:hint="eastAsia" w:ascii="方正仿宋_GBK" w:hAnsi="方正仿宋_GBK" w:eastAsia="方正仿宋_GBK" w:cs="方正仿宋_GBK"/>
          <w:spacing w:val="-8"/>
          <w:sz w:val="32"/>
          <w:szCs w:val="32"/>
          <w:highlight w:val="none"/>
        </w:rPr>
        <w:t>标准操作规程，于患者出院、转院后，对其住过的病室及污染物品进行终末消毒处理。</w:t>
      </w:r>
    </w:p>
    <w:p w14:paraId="24EAE2CD">
      <w:pPr>
        <w:numPr>
          <w:ilvl w:val="0"/>
          <w:numId w:val="0"/>
        </w:numPr>
        <w:shd w:val="clear"/>
        <w:ind w:leftChars="0"/>
      </w:pPr>
      <w:r>
        <w:drawing>
          <wp:inline distT="0" distB="0" distL="114300" distR="114300">
            <wp:extent cx="5123815" cy="5690870"/>
            <wp:effectExtent l="0" t="0" r="12065"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a:srcRect l="8581" t="3222" r="3938" b="1195"/>
                    <a:stretch>
                      <a:fillRect/>
                    </a:stretch>
                  </pic:blipFill>
                  <pic:spPr>
                    <a:xfrm>
                      <a:off x="0" y="0"/>
                      <a:ext cx="5123815" cy="5690870"/>
                    </a:xfrm>
                    <a:prstGeom prst="rect">
                      <a:avLst/>
                    </a:prstGeom>
                    <a:noFill/>
                    <a:ln>
                      <a:noFill/>
                    </a:ln>
                  </pic:spPr>
                </pic:pic>
              </a:graphicData>
            </a:graphic>
          </wp:inline>
        </w:drawing>
      </w:r>
    </w:p>
    <w:p w14:paraId="50D4F580">
      <w:pPr>
        <w:numPr>
          <w:ilvl w:val="0"/>
          <w:numId w:val="0"/>
        </w:numPr>
        <w:shd w:val="clear"/>
        <w:ind w:leftChars="0"/>
      </w:pPr>
      <w:r>
        <w:drawing>
          <wp:inline distT="0" distB="0" distL="114300" distR="114300">
            <wp:extent cx="5240020" cy="2865120"/>
            <wp:effectExtent l="0" t="0" r="254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2"/>
                    <a:srcRect l="6720" r="2421"/>
                    <a:stretch>
                      <a:fillRect/>
                    </a:stretch>
                  </pic:blipFill>
                  <pic:spPr>
                    <a:xfrm>
                      <a:off x="0" y="0"/>
                      <a:ext cx="5240020" cy="2865120"/>
                    </a:xfrm>
                    <a:prstGeom prst="rect">
                      <a:avLst/>
                    </a:prstGeom>
                    <a:noFill/>
                    <a:ln>
                      <a:noFill/>
                    </a:ln>
                  </pic:spPr>
                </pic:pic>
              </a:graphicData>
            </a:graphic>
          </wp:inline>
        </w:drawing>
      </w:r>
    </w:p>
    <w:p w14:paraId="44173C60">
      <w:pPr>
        <w:numPr>
          <w:ilvl w:val="0"/>
          <w:numId w:val="0"/>
        </w:numPr>
        <w:shd w:val="clear"/>
        <w:ind w:leftChars="0"/>
        <w:rPr>
          <w:rFonts w:hint="eastAsia"/>
        </w:rPr>
      </w:pPr>
    </w:p>
    <w:p w14:paraId="5CFE1F51">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配合医院做好各项创建活动和检查工作，完成突击、抢险安全应急工作。如遇灾害天气</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如暴雨、大雪、冰雹</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应在第一时间内响应，做好事前预防及灾后清理工作。</w:t>
      </w:r>
    </w:p>
    <w:p w14:paraId="78C747F4">
      <w:pPr>
        <w:numPr>
          <w:ilvl w:val="0"/>
          <w:numId w:val="13"/>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遇医院重要庆典或接待工作需加强保洁频次，满足医院要求。</w:t>
      </w:r>
    </w:p>
    <w:p w14:paraId="179A5DB3">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乙方</w:t>
      </w:r>
      <w:r>
        <w:rPr>
          <w:rFonts w:hint="eastAsia" w:ascii="方正仿宋_GBK" w:hAnsi="方正仿宋_GBK" w:eastAsia="方正仿宋_GBK" w:cs="方正仿宋_GBK"/>
          <w:spacing w:val="-8"/>
          <w:sz w:val="32"/>
          <w:szCs w:val="32"/>
          <w:highlight w:val="none"/>
        </w:rPr>
        <w:t>做好新入职保洁人员培训工作，严格执行培训合格方可上岗的管理要求。日常培训工作中，工作人员须人人参加，全年不得少于四次。</w:t>
      </w:r>
    </w:p>
    <w:p w14:paraId="616A4CCC">
      <w:pPr>
        <w:numPr>
          <w:ilvl w:val="0"/>
          <w:numId w:val="13"/>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建立保洁工作计划安排，制定各区域保洁员的工作计划，使相应保洁人员能按照相关计划执行，使岗位工作运行处于良好的服务状态。</w:t>
      </w:r>
    </w:p>
    <w:p w14:paraId="10113489">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针对各保洁作业内容需制定保洁作业操作流程(如日常保洁、专项保洁、特殊科室保洁均具有操作流程)。</w:t>
      </w:r>
    </w:p>
    <w:p w14:paraId="646459F7">
      <w:pPr>
        <w:numPr>
          <w:ilvl w:val="0"/>
          <w:numId w:val="13"/>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购买保洁工作所需的消毒物资（包括但不限于消毒液、消毒片、消毒测试卡等），由乙方自行采购，相关费用均由乙方自行承担，且物资质量需符合国家卫生标准与医院院感要求。</w:t>
      </w:r>
    </w:p>
    <w:p w14:paraId="52C68F6E">
      <w:pPr>
        <w:numPr>
          <w:ilvl w:val="-1"/>
          <w:numId w:val="0"/>
        </w:numPr>
        <w:shd w:val="clear"/>
        <w:ind w:left="400" w:leftChars="0" w:firstLine="0" w:firstLineChars="0"/>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
          <w:woUserID w:val="4"/>
        </w:rPr>
        <w:t>2.1</w:t>
      </w:r>
      <w:r>
        <w:rPr>
          <w:rFonts w:hint="eastAsia" w:ascii="方正仿宋_GBK" w:hAnsi="方正仿宋_GBK" w:eastAsia="方正仿宋_GBK" w:cs="方正仿宋_GBK"/>
          <w:b/>
          <w:bCs/>
          <w:spacing w:val="-11"/>
          <w:sz w:val="32"/>
          <w:szCs w:val="32"/>
          <w:highlight w:val="none"/>
        </w:rPr>
        <w:t>服务标准</w:t>
      </w:r>
    </w:p>
    <w:p w14:paraId="104E0D34">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清洁标准应符合</w:t>
      </w:r>
      <w:r>
        <w:rPr>
          <w:rFonts w:hint="eastAsia" w:ascii="方正仿宋_GBK" w:hAnsi="方正仿宋_GBK" w:eastAsia="方正仿宋_GBK" w:cs="方正仿宋_GBK"/>
          <w:spacing w:val="-8"/>
          <w:sz w:val="32"/>
          <w:szCs w:val="32"/>
          <w:highlight w:val="none"/>
          <w:lang w:eastAsia="zh"/>
          <w:woUserID w:val="5"/>
        </w:rPr>
        <w:t>医院规定</w:t>
      </w:r>
      <w:r>
        <w:rPr>
          <w:rFonts w:hint="eastAsia" w:ascii="方正仿宋_GBK" w:hAnsi="方正仿宋_GBK" w:eastAsia="方正仿宋_GBK" w:cs="方正仿宋_GBK"/>
          <w:spacing w:val="-8"/>
          <w:sz w:val="32"/>
          <w:szCs w:val="32"/>
          <w:highlight w:val="none"/>
        </w:rPr>
        <w:t>及</w:t>
      </w:r>
      <w:r>
        <w:rPr>
          <w:rFonts w:hint="eastAsia" w:ascii="方正仿宋_GBK" w:hAnsi="方正仿宋_GBK" w:eastAsia="方正仿宋_GBK" w:cs="方正仿宋_GBK"/>
          <w:spacing w:val="-8"/>
          <w:sz w:val="32"/>
          <w:szCs w:val="32"/>
          <w:highlight w:val="none"/>
          <w:lang w:eastAsia="zh"/>
          <w:woUserID w:val="5"/>
        </w:rPr>
        <w:t>国家要求</w:t>
      </w:r>
      <w:r>
        <w:rPr>
          <w:rFonts w:hint="eastAsia" w:ascii="方正仿宋_GBK" w:hAnsi="方正仿宋_GBK" w:eastAsia="方正仿宋_GBK" w:cs="方正仿宋_GBK"/>
          <w:spacing w:val="-8"/>
          <w:sz w:val="32"/>
          <w:szCs w:val="32"/>
          <w:highlight w:val="none"/>
        </w:rPr>
        <w:t>的相关标准和规范，符合《三级医院评审标准》要求。建立保洁管理制度并认真落实，实行标准化清扫保洁，由专人负责检查监督，清洁率100%。</w:t>
      </w:r>
    </w:p>
    <w:p w14:paraId="58E01FE3">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公共外环境地面(</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地上和地下停车场)每天至少清扫三次，第一次在每日早上7:30 前完成，第二次在每日中午14:00前完成，第三次在每日下午17:30前完成，其余时间为局部打扫和巡视维护；公共区域的路灯灯柱、花台、公共座椅、宣传栏、指示牌、垃圾桶保证每日两次保洁，</w:t>
      </w:r>
      <w:r>
        <w:rPr>
          <w:rFonts w:hint="eastAsia" w:ascii="方正仿宋_GBK" w:hAnsi="方正仿宋_GBK" w:eastAsia="方正仿宋_GBK" w:cs="方正仿宋_GBK"/>
          <w:spacing w:val="-8"/>
          <w:sz w:val="32"/>
          <w:szCs w:val="32"/>
          <w:highlight w:val="none"/>
          <w:lang w:val="en-US" w:eastAsia="zh-CN"/>
        </w:rPr>
        <w:t>第一次</w:t>
      </w:r>
      <w:r>
        <w:rPr>
          <w:rFonts w:hint="eastAsia" w:ascii="方正仿宋_GBK" w:hAnsi="方正仿宋_GBK" w:eastAsia="方正仿宋_GBK" w:cs="方正仿宋_GBK"/>
          <w:spacing w:val="-8"/>
          <w:sz w:val="32"/>
          <w:szCs w:val="32"/>
          <w:highlight w:val="none"/>
        </w:rPr>
        <w:t>上午10:30前完成清洁工作，</w:t>
      </w:r>
      <w:r>
        <w:rPr>
          <w:rFonts w:hint="eastAsia" w:ascii="方正仿宋_GBK" w:hAnsi="方正仿宋_GBK" w:eastAsia="方正仿宋_GBK" w:cs="方正仿宋_GBK"/>
          <w:spacing w:val="-8"/>
          <w:sz w:val="32"/>
          <w:szCs w:val="32"/>
          <w:highlight w:val="none"/>
          <w:lang w:val="en-US" w:eastAsia="zh-CN"/>
        </w:rPr>
        <w:t>第二次</w:t>
      </w:r>
      <w:r>
        <w:rPr>
          <w:rFonts w:hint="eastAsia" w:ascii="方正仿宋_GBK" w:hAnsi="方正仿宋_GBK" w:eastAsia="方正仿宋_GBK" w:cs="方正仿宋_GBK"/>
          <w:spacing w:val="-8"/>
          <w:sz w:val="32"/>
          <w:szCs w:val="32"/>
          <w:highlight w:val="none"/>
        </w:rPr>
        <w:t>下午16:30 前完成；及时完成垃圾桶内垃圾的清理转运工作。道路地面干净无杂物、无积水，无明显污迹、油渍；明沟、窨井内无杂物、无异味；</w:t>
      </w:r>
    </w:p>
    <w:p w14:paraId="3AA1963F">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各种</w:t>
      </w:r>
      <w:r>
        <w:rPr>
          <w:rFonts w:hint="eastAsia" w:ascii="方正仿宋_GBK" w:hAnsi="方正仿宋_GBK" w:eastAsia="方正仿宋_GBK" w:cs="方正仿宋_GBK"/>
          <w:spacing w:val="-8"/>
          <w:sz w:val="32"/>
          <w:szCs w:val="32"/>
          <w:highlight w:val="none"/>
          <w:lang w:val="en-US" w:eastAsia="zh-CN"/>
        </w:rPr>
        <w:t>标识</w:t>
      </w:r>
      <w:r>
        <w:rPr>
          <w:rFonts w:hint="eastAsia" w:ascii="方正仿宋_GBK" w:hAnsi="方正仿宋_GBK" w:eastAsia="方正仿宋_GBK" w:cs="方正仿宋_GBK"/>
          <w:spacing w:val="-8"/>
          <w:sz w:val="32"/>
          <w:szCs w:val="32"/>
          <w:highlight w:val="none"/>
        </w:rPr>
        <w:t>标牌表面干净无积尘、无水印；路灯表面干净无污渍。绿化带、花台、绿地内无杂物</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花台、雕塑表面干净无污渍。</w:t>
      </w:r>
    </w:p>
    <w:p w14:paraId="12DBBE24">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门诊室内外区域在每日早上7:30前完成地面清扫工作；每日上午10:00前完成门、窗、桌、椅、床及公共设施的清洁卫生工作；每20-30分钟巡视维护一次</w:t>
      </w:r>
      <w:r>
        <w:rPr>
          <w:rFonts w:hint="eastAsia" w:ascii="方正仿宋_GBK" w:hAnsi="方正仿宋_GBK" w:eastAsia="方正仿宋_GBK" w:cs="方正仿宋_GBK"/>
          <w:spacing w:val="-8"/>
          <w:sz w:val="32"/>
          <w:szCs w:val="32"/>
          <w:highlight w:val="none"/>
          <w:lang w:val="en-US" w:eastAsia="zh-CN"/>
        </w:rPr>
        <w:t>卫生间</w:t>
      </w:r>
      <w:r>
        <w:rPr>
          <w:rFonts w:hint="eastAsia" w:ascii="方正仿宋_GBK" w:hAnsi="方正仿宋_GBK" w:eastAsia="方正仿宋_GBK" w:cs="方正仿宋_GBK"/>
          <w:spacing w:val="-8"/>
          <w:sz w:val="32"/>
          <w:szCs w:val="32"/>
          <w:highlight w:val="none"/>
        </w:rPr>
        <w:t>、楼道的清洁卫生，达到医院卫生要求，</w:t>
      </w:r>
      <w:r>
        <w:rPr>
          <w:rFonts w:hint="eastAsia" w:ascii="方正仿宋_GBK" w:hAnsi="方正仿宋_GBK" w:eastAsia="方正仿宋_GBK" w:cs="方正仿宋_GBK"/>
          <w:spacing w:val="-8"/>
          <w:sz w:val="32"/>
          <w:szCs w:val="32"/>
          <w:highlight w:val="none"/>
          <w:lang w:val="en-US" w:eastAsia="zh-CN"/>
        </w:rPr>
        <w:t>公共卫生间</w:t>
      </w:r>
      <w:r>
        <w:rPr>
          <w:rFonts w:hint="eastAsia" w:ascii="方正仿宋_GBK" w:hAnsi="方正仿宋_GBK" w:eastAsia="方正仿宋_GBK" w:cs="方正仿宋_GBK"/>
          <w:spacing w:val="-8"/>
          <w:sz w:val="32"/>
          <w:szCs w:val="32"/>
          <w:highlight w:val="none"/>
        </w:rPr>
        <w:t>需配置专人保洁，按要求填写巡回保洁记录单；劝戒吸烟人士不得在楼内吸烟；积极热情帮助病人及家属就医；及时完成垃圾桶内垃圾的清理转运工作。大厅、楼内，公共通道地面干净、无污渍，有光泽，保持地面材质原貌；门框、窗框、窗台、金属件表面光亮、无灰尘、无污渍；门窗玻璃干净无尘，透光性好，无明显印迹。分诊台、护士站台、候诊椅洁净无尘，候诊室及一切陈列设施无灰尘。</w:t>
      </w:r>
    </w:p>
    <w:p w14:paraId="199FF179">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所有病房区域每日早上7:30前完成地面清扫工作；所有病床、床头柜物体表面及治疗准备间、治疗室清洁要在早上临床治疗前完成(循环维护)</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每日上午10:30前完成门、窗、桌、椅、</w:t>
      </w:r>
      <w:r>
        <w:rPr>
          <w:rFonts w:hint="eastAsia" w:ascii="方正仿宋_GBK" w:hAnsi="方正仿宋_GBK" w:eastAsia="方正仿宋_GBK" w:cs="方正仿宋_GBK"/>
          <w:spacing w:val="-8"/>
          <w:sz w:val="32"/>
          <w:szCs w:val="32"/>
          <w:highlight w:val="none"/>
          <w:lang w:val="en-US"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val="en-US" w:eastAsia="zh-CN"/>
        </w:rPr>
        <w:t>卫生间</w:t>
      </w:r>
      <w:r>
        <w:rPr>
          <w:rFonts w:hint="eastAsia" w:ascii="方正仿宋_GBK" w:hAnsi="方正仿宋_GBK" w:eastAsia="方正仿宋_GBK" w:cs="方正仿宋_GBK"/>
          <w:spacing w:val="-8"/>
          <w:sz w:val="32"/>
          <w:szCs w:val="32"/>
          <w:highlight w:val="none"/>
        </w:rPr>
        <w:t>、设备带及其它区域的清洁卫生工作；及时完成出院、转科、转床、转院患者床单元的终末</w:t>
      </w:r>
      <w:r>
        <w:rPr>
          <w:rFonts w:hint="eastAsia" w:ascii="方正仿宋_GBK" w:hAnsi="方正仿宋_GBK" w:eastAsia="方正仿宋_GBK" w:cs="方正仿宋_GBK"/>
          <w:spacing w:val="-8"/>
          <w:sz w:val="32"/>
          <w:szCs w:val="32"/>
          <w:highlight w:val="none"/>
          <w:lang w:val="en-US" w:eastAsia="zh-CN"/>
        </w:rPr>
        <w:t>消毒</w:t>
      </w:r>
      <w:r>
        <w:rPr>
          <w:rFonts w:hint="eastAsia" w:ascii="方正仿宋_GBK" w:hAnsi="方正仿宋_GBK" w:eastAsia="方正仿宋_GBK" w:cs="方正仿宋_GBK"/>
          <w:spacing w:val="-8"/>
          <w:sz w:val="32"/>
          <w:szCs w:val="32"/>
          <w:highlight w:val="none"/>
        </w:rPr>
        <w:t>；每日下午15:00前完成</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配餐间</w:t>
      </w:r>
      <w:r>
        <w:rPr>
          <w:rFonts w:hint="eastAsia" w:ascii="方正仿宋_GBK" w:hAnsi="方正仿宋_GBK" w:eastAsia="方正仿宋_GBK" w:cs="方正仿宋_GBK"/>
          <w:spacing w:val="-8"/>
          <w:sz w:val="32"/>
          <w:szCs w:val="32"/>
          <w:highlight w:val="none"/>
        </w:rPr>
        <w:t>、设备井及辅助用房的清洁卫生；每20-30分钟巡视维护一次</w:t>
      </w:r>
      <w:r>
        <w:rPr>
          <w:rFonts w:hint="eastAsia" w:ascii="方正仿宋_GBK" w:hAnsi="方正仿宋_GBK" w:eastAsia="方正仿宋_GBK" w:cs="方正仿宋_GBK"/>
          <w:spacing w:val="-8"/>
          <w:sz w:val="32"/>
          <w:szCs w:val="32"/>
          <w:highlight w:val="none"/>
          <w:lang w:eastAsia="zh-CN"/>
        </w:rPr>
        <w:t>配餐间</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、楼道的清洁卫生，保持干净整洁；及时完成垃圾桶内垃圾的清理转运工作。在完成本职工作下听从科室护士长的安排。</w:t>
      </w:r>
    </w:p>
    <w:p w14:paraId="1A89E0CD">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各类行政、办公、业务、休息室、会议室、接待室非临床用房的清洁，每天清洁为2次，每天例行清洁的时间及周、月集中清洁时间为商定时间，清洁时间的执行以不影响医院公务为原则。</w:t>
      </w:r>
    </w:p>
    <w:p w14:paraId="5E9CCF30">
      <w:pPr>
        <w:numPr>
          <w:ilvl w:val="0"/>
          <w:numId w:val="14"/>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所有公共区域的</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，严格按“</w:t>
      </w:r>
      <w:r>
        <w:rPr>
          <w:rFonts w:hint="eastAsia" w:ascii="方正仿宋_GBK" w:hAnsi="方正仿宋_GBK" w:eastAsia="方正仿宋_GBK" w:cs="方正仿宋_GBK"/>
          <w:spacing w:val="-8"/>
          <w:sz w:val="32"/>
          <w:szCs w:val="32"/>
          <w:highlight w:val="none"/>
          <w:lang w:val="en-US" w:eastAsia="zh-CN"/>
        </w:rPr>
        <w:t>厕所</w:t>
      </w:r>
      <w:r>
        <w:rPr>
          <w:rFonts w:hint="eastAsia" w:ascii="方正仿宋_GBK" w:hAnsi="方正仿宋_GBK" w:eastAsia="方正仿宋_GBK" w:cs="方正仿宋_GBK"/>
          <w:spacing w:val="-8"/>
          <w:sz w:val="32"/>
          <w:szCs w:val="32"/>
          <w:highlight w:val="none"/>
        </w:rPr>
        <w:t>革命”四有四无标准执行。乙方安排专人负责公厕日常管理工作，制作标准公示牌上墙，明确岗位职责、清洁标准。每天定时清扫、跟踪保洁，勤冲、勤刷、勤擦、勤换，做到无污垢、无积水、无积便、无积尘、无蚊蝇、无明显异味、无乱贴乱挂、无乱堆乱放现象，定时消毒。工作人员每日如实填写</w:t>
      </w:r>
      <w:r>
        <w:rPr>
          <w:rFonts w:hint="eastAsia" w:ascii="方正仿宋_GBK" w:hAnsi="方正仿宋_GBK" w:eastAsia="方正仿宋_GBK" w:cs="方正仿宋_GBK"/>
          <w:spacing w:val="-8"/>
          <w:sz w:val="32"/>
          <w:szCs w:val="32"/>
          <w:highlight w:val="none"/>
          <w:lang w:eastAsia="zh-CN"/>
        </w:rPr>
        <w:t>卫生间</w:t>
      </w:r>
      <w:r>
        <w:rPr>
          <w:rFonts w:hint="eastAsia" w:ascii="方正仿宋_GBK" w:hAnsi="方正仿宋_GBK" w:eastAsia="方正仿宋_GBK" w:cs="方正仿宋_GBK"/>
          <w:spacing w:val="-8"/>
          <w:sz w:val="32"/>
          <w:szCs w:val="32"/>
          <w:highlight w:val="none"/>
        </w:rPr>
        <w:t>保洁作业记录。</w:t>
      </w:r>
    </w:p>
    <w:p w14:paraId="57EB1323">
      <w:pPr>
        <w:numPr>
          <w:ilvl w:val="0"/>
          <w:numId w:val="14"/>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小广告清理</w:t>
      </w:r>
    </w:p>
    <w:p w14:paraId="16228029">
      <w:pPr>
        <w:numPr>
          <w:ilvl w:val="0"/>
          <w:numId w:val="15"/>
        </w:numPr>
        <w:shd w:val="clear"/>
        <w:ind w:left="845" w:leftChars="0" w:hanging="425" w:firstLineChars="0"/>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每日对院区内的小广告进行巡查及清除。</w:t>
      </w:r>
    </w:p>
    <w:p w14:paraId="489B5E7E">
      <w:pPr>
        <w:numPr>
          <w:ilvl w:val="0"/>
          <w:numId w:val="15"/>
        </w:numPr>
        <w:shd w:val="clear"/>
        <w:ind w:left="84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w:t>
      </w:r>
      <w:r>
        <w:rPr>
          <w:rFonts w:hint="eastAsia" w:ascii="方正仿宋_GBK" w:hAnsi="方正仿宋_GBK" w:eastAsia="方正仿宋_GBK" w:cs="方正仿宋_GBK"/>
          <w:spacing w:val="-8"/>
          <w:sz w:val="32"/>
          <w:szCs w:val="32"/>
          <w:highlight w:val="none"/>
          <w:lang w:val="en-US" w:eastAsia="zh-CN"/>
        </w:rPr>
        <w:t>周</w:t>
      </w:r>
      <w:r>
        <w:rPr>
          <w:rFonts w:hint="eastAsia" w:ascii="方正仿宋_GBK" w:hAnsi="方正仿宋_GBK" w:eastAsia="方正仿宋_GBK" w:cs="方正仿宋_GBK"/>
          <w:spacing w:val="-8"/>
          <w:sz w:val="32"/>
          <w:szCs w:val="32"/>
          <w:highlight w:val="none"/>
        </w:rPr>
        <w:t>对院区内的标识标牌进行清洁，如遇医院检查应配合医院进行及时清洁。</w:t>
      </w:r>
    </w:p>
    <w:p w14:paraId="3DC71CF9">
      <w:pPr>
        <w:numPr>
          <w:ilvl w:val="0"/>
          <w:numId w:val="15"/>
        </w:numPr>
        <w:shd w:val="clear"/>
        <w:ind w:left="84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每1-2月对院区内的标识标牌进行安全巡查。保质保量并按时完成科室协调工作事项 (标识标牌维护、标识标牌搬运、安装及拆除、如遇院内摆放的展架、宣传栏有倒地情况做到主动维护)。</w:t>
      </w:r>
    </w:p>
    <w:p w14:paraId="26620EC7">
      <w:pPr>
        <w:numPr>
          <w:ilvl w:val="0"/>
          <w:numId w:val="15"/>
        </w:numPr>
        <w:shd w:val="clear"/>
        <w:ind w:left="845" w:leftChars="0" w:hanging="425" w:firstLineChars="0"/>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在院内设置的标识应加强管理及维护。</w:t>
      </w:r>
    </w:p>
    <w:p w14:paraId="5C8F8DA7">
      <w:pPr>
        <w:numPr>
          <w:ilvl w:val="0"/>
          <w:numId w:val="14"/>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公共区域环境消杀工作，每天</w:t>
      </w:r>
      <w:r>
        <w:rPr>
          <w:rFonts w:hint="eastAsia" w:ascii="方正仿宋_GBK" w:hAnsi="方正仿宋_GBK" w:eastAsia="方正仿宋_GBK" w:cs="方正仿宋_GBK"/>
          <w:spacing w:val="-8"/>
          <w:sz w:val="32"/>
          <w:szCs w:val="32"/>
          <w:highlight w:val="none"/>
          <w:lang w:val="en-US" w:eastAsia="zh-CN"/>
        </w:rPr>
        <w:t>两</w:t>
      </w:r>
      <w:r>
        <w:rPr>
          <w:rFonts w:hint="eastAsia" w:ascii="方正仿宋_GBK" w:hAnsi="方正仿宋_GBK" w:eastAsia="方正仿宋_GBK" w:cs="方正仿宋_GBK"/>
          <w:spacing w:val="-8"/>
          <w:sz w:val="32"/>
          <w:szCs w:val="32"/>
          <w:highlight w:val="none"/>
        </w:rPr>
        <w:t>次：第一次在每日</w:t>
      </w:r>
      <w:r>
        <w:rPr>
          <w:rFonts w:hint="eastAsia" w:ascii="方正仿宋_GBK" w:hAnsi="方正仿宋_GBK" w:eastAsia="方正仿宋_GBK" w:cs="方正仿宋_GBK"/>
          <w:spacing w:val="-8"/>
          <w:sz w:val="32"/>
          <w:szCs w:val="32"/>
          <w:highlight w:val="none"/>
          <w:lang w:val="en-US" w:eastAsia="zh-CN"/>
        </w:rPr>
        <w:t>中午12：0</w:t>
      </w:r>
      <w:r>
        <w:rPr>
          <w:rFonts w:hint="eastAsia" w:ascii="方正仿宋_GBK" w:hAnsi="方正仿宋_GBK" w:eastAsia="方正仿宋_GBK" w:cs="方正仿宋_GBK"/>
          <w:spacing w:val="-8"/>
          <w:sz w:val="32"/>
          <w:szCs w:val="32"/>
          <w:highlight w:val="none"/>
        </w:rPr>
        <w:t>0完成，第二次在每日</w:t>
      </w:r>
      <w:r>
        <w:rPr>
          <w:rFonts w:hint="eastAsia" w:ascii="方正仿宋_GBK" w:hAnsi="方正仿宋_GBK" w:eastAsia="方正仿宋_GBK" w:cs="方正仿宋_GBK"/>
          <w:spacing w:val="-8"/>
          <w:sz w:val="32"/>
          <w:szCs w:val="32"/>
          <w:highlight w:val="none"/>
          <w:lang w:val="en-US" w:eastAsia="zh-CN"/>
        </w:rPr>
        <w:t>下</w:t>
      </w:r>
      <w:r>
        <w:rPr>
          <w:rFonts w:hint="eastAsia" w:ascii="方正仿宋_GBK" w:hAnsi="方正仿宋_GBK" w:eastAsia="方正仿宋_GBK" w:cs="方正仿宋_GBK"/>
          <w:spacing w:val="-8"/>
          <w:sz w:val="32"/>
          <w:szCs w:val="32"/>
          <w:highlight w:val="none"/>
        </w:rPr>
        <w:t>午1</w:t>
      </w: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val="en-US" w:eastAsia="zh-CN"/>
        </w:rPr>
        <w:t>0</w:t>
      </w:r>
      <w:r>
        <w:rPr>
          <w:rFonts w:hint="eastAsia" w:ascii="方正仿宋_GBK" w:hAnsi="方正仿宋_GBK" w:eastAsia="方正仿宋_GBK" w:cs="方正仿宋_GBK"/>
          <w:spacing w:val="-8"/>
          <w:sz w:val="32"/>
          <w:szCs w:val="32"/>
          <w:highlight w:val="none"/>
        </w:rPr>
        <w:t>0完成。每次消杀区域由专人负责检查监督，做好消杀记录，消杀率100%。</w:t>
      </w:r>
    </w:p>
    <w:p w14:paraId="5C4476A8">
      <w:pPr>
        <w:numPr>
          <w:ilvl w:val="-1"/>
          <w:numId w:val="0"/>
        </w:numPr>
        <w:shd w:val="clear"/>
        <w:ind w:left="400" w:leftChars="0" w:firstLine="0" w:firstLineChars="0"/>
        <w:rPr>
          <w:rFonts w:hint="eastAsia" w:ascii="方正仿宋_GBK" w:hAnsi="方正仿宋_GBK" w:eastAsia="方正仿宋_GBK" w:cs="方正仿宋_GBK"/>
          <w:b/>
          <w:bCs/>
          <w:spacing w:val="-11"/>
          <w:sz w:val="32"/>
          <w:szCs w:val="32"/>
          <w:highlight w:val="none"/>
          <w:lang w:val="en-US" w:eastAsia="zh"/>
          <w:woUserID w:val="4"/>
        </w:rPr>
      </w:pPr>
      <w:r>
        <w:rPr>
          <w:rFonts w:hint="eastAsia" w:ascii="方正仿宋_GBK" w:hAnsi="方正仿宋_GBK" w:eastAsia="方正仿宋_GBK" w:cs="方正仿宋_GBK"/>
          <w:b/>
          <w:bCs/>
          <w:spacing w:val="-11"/>
          <w:sz w:val="32"/>
          <w:szCs w:val="32"/>
          <w:highlight w:val="none"/>
          <w:lang w:val="en-US" w:eastAsia="zh"/>
          <w:woUserID w:val="4"/>
        </w:rPr>
        <w:t>2.2</w:t>
      </w:r>
      <w:r>
        <w:rPr>
          <w:rFonts w:hint="eastAsia" w:ascii="方正仿宋_GBK" w:hAnsi="方正仿宋_GBK" w:eastAsia="方正仿宋_GBK" w:cs="方正仿宋_GBK"/>
          <w:b/>
          <w:bCs/>
          <w:spacing w:val="-11"/>
          <w:sz w:val="32"/>
          <w:szCs w:val="32"/>
          <w:highlight w:val="none"/>
          <w:lang w:val="en-US" w:eastAsia="zh-CN"/>
          <w:woUserID w:val="4"/>
        </w:rPr>
        <w:t>医院环境卫生清洁标准、定期清洁计划</w:t>
      </w:r>
    </w:p>
    <w:tbl>
      <w:tblPr>
        <w:tblStyle w:val="14"/>
        <w:tblW w:w="5943" w:type="pct"/>
        <w:tblInd w:w="-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0"/>
        <w:gridCol w:w="2640"/>
        <w:gridCol w:w="670"/>
        <w:gridCol w:w="670"/>
        <w:gridCol w:w="1230"/>
        <w:gridCol w:w="2440"/>
        <w:gridCol w:w="1950"/>
      </w:tblGrid>
      <w:tr w14:paraId="2DFDE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A89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序号</w:t>
            </w:r>
          </w:p>
        </w:tc>
        <w:tc>
          <w:tcPr>
            <w:tcW w:w="130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D6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清洁项目</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AF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清洁内容</w:t>
            </w:r>
          </w:p>
        </w:tc>
        <w:tc>
          <w:tcPr>
            <w:tcW w:w="12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273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清洁标准</w:t>
            </w:r>
          </w:p>
        </w:tc>
        <w:tc>
          <w:tcPr>
            <w:tcW w:w="9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B88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备注</w:t>
            </w:r>
          </w:p>
        </w:tc>
      </w:tr>
      <w:tr w14:paraId="29F1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56AB2">
            <w:pPr>
              <w:jc w:val="center"/>
              <w:rPr>
                <w:rFonts w:hint="eastAsia" w:ascii="宋体" w:hAnsi="宋体" w:eastAsia="宋体" w:cs="宋体"/>
                <w:b/>
                <w:bCs/>
                <w:i w:val="0"/>
                <w:iCs w:val="0"/>
                <w:color w:val="000000"/>
                <w:sz w:val="22"/>
                <w:szCs w:val="22"/>
                <w:u w:val="none"/>
                <w:woUserID w:val="4"/>
              </w:rPr>
            </w:pPr>
          </w:p>
        </w:tc>
        <w:tc>
          <w:tcPr>
            <w:tcW w:w="130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7C67">
            <w:pPr>
              <w:jc w:val="center"/>
              <w:rPr>
                <w:rFonts w:hint="eastAsia" w:ascii="宋体" w:hAnsi="宋体" w:eastAsia="宋体" w:cs="宋体"/>
                <w:b/>
                <w:bCs/>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4FA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日常保洁</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71F0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定期清洁</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8C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定期清洁频次</w:t>
            </w:r>
          </w:p>
        </w:tc>
        <w:tc>
          <w:tcPr>
            <w:tcW w:w="12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D32C">
            <w:pPr>
              <w:jc w:val="center"/>
              <w:rPr>
                <w:rFonts w:hint="eastAsia" w:ascii="宋体" w:hAnsi="宋体" w:eastAsia="宋体" w:cs="宋体"/>
                <w:b/>
                <w:bCs/>
                <w:i w:val="0"/>
                <w:iCs w:val="0"/>
                <w:color w:val="000000"/>
                <w:sz w:val="22"/>
                <w:szCs w:val="22"/>
                <w:u w:val="none"/>
                <w:woUserID w:val="4"/>
              </w:rPr>
            </w:pPr>
          </w:p>
        </w:tc>
        <w:tc>
          <w:tcPr>
            <w:tcW w:w="9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05A28">
            <w:pPr>
              <w:jc w:val="center"/>
              <w:rPr>
                <w:rFonts w:hint="eastAsia" w:ascii="宋体" w:hAnsi="宋体" w:eastAsia="宋体" w:cs="宋体"/>
                <w:b/>
                <w:bCs/>
                <w:i w:val="0"/>
                <w:iCs w:val="0"/>
                <w:color w:val="000000"/>
                <w:sz w:val="22"/>
                <w:szCs w:val="22"/>
                <w:u w:val="none"/>
                <w:woUserID w:val="4"/>
              </w:rPr>
            </w:pPr>
          </w:p>
        </w:tc>
      </w:tr>
      <w:tr w14:paraId="4F63A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B43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3F6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木质类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646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365D">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71AD">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37C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A5AA">
            <w:pPr>
              <w:jc w:val="center"/>
              <w:rPr>
                <w:rFonts w:hint="eastAsia" w:ascii="宋体" w:hAnsi="宋体" w:eastAsia="宋体" w:cs="宋体"/>
                <w:i w:val="0"/>
                <w:iCs w:val="0"/>
                <w:color w:val="000000"/>
                <w:sz w:val="20"/>
                <w:szCs w:val="20"/>
                <w:u w:val="none"/>
                <w:woUserID w:val="4"/>
              </w:rPr>
            </w:pPr>
          </w:p>
        </w:tc>
      </w:tr>
      <w:tr w14:paraId="7BD32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F9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DEA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地垫类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08D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CD1B">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39D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B363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干净、无污渍、无细渣</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0DDF0">
            <w:pPr>
              <w:jc w:val="center"/>
              <w:rPr>
                <w:rFonts w:hint="eastAsia" w:ascii="宋体" w:hAnsi="宋体" w:eastAsia="宋体" w:cs="宋体"/>
                <w:i w:val="0"/>
                <w:iCs w:val="0"/>
                <w:color w:val="000000"/>
                <w:sz w:val="20"/>
                <w:szCs w:val="20"/>
                <w:u w:val="none"/>
                <w:woUserID w:val="4"/>
              </w:rPr>
            </w:pPr>
          </w:p>
        </w:tc>
      </w:tr>
      <w:tr w14:paraId="65BD5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D72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93B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垃圾桶类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F94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560D">
            <w:pPr>
              <w:jc w:val="center"/>
              <w:rPr>
                <w:rFonts w:hint="eastAsia" w:ascii="宋体" w:hAnsi="宋体" w:eastAsia="宋体" w:cs="宋体"/>
                <w:i w:val="0"/>
                <w:iCs w:val="0"/>
                <w:color w:val="000000"/>
                <w:sz w:val="22"/>
                <w:szCs w:val="22"/>
                <w:u w:val="none"/>
                <w:woUserID w:val="4"/>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F6E1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每日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1B849">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表面干净、无污渍，超过2/3清收</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AEFC">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彻底清洗</w:t>
            </w:r>
          </w:p>
        </w:tc>
      </w:tr>
      <w:tr w14:paraId="7EA7A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EF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DE6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洗手间</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FB8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FE0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C1C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1次/周</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FC73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全域消杀除垢，洁具洁净无垢，无异味</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84E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定期洗手间大清洁</w:t>
            </w:r>
          </w:p>
        </w:tc>
      </w:tr>
      <w:tr w14:paraId="293C7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7C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6E4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生活垃圾房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6A5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9AA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F5C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F6257">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垃圾及时清运、垃圾容器清洗、杀虫</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F429A">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墙面定期刷洗</w:t>
            </w:r>
          </w:p>
        </w:tc>
      </w:tr>
      <w:tr w14:paraId="795C4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F57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6</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494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医疗废物暂存间</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8C21">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52C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B7E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 w:bidi="ar"/>
                <w:woUserID w:val="5"/>
              </w:rPr>
              <w:t>2</w:t>
            </w:r>
            <w:r>
              <w:rPr>
                <w:rFonts w:hint="eastAsia" w:ascii="宋体" w:hAnsi="宋体" w:eastAsia="宋体" w:cs="宋体"/>
                <w:i w:val="0"/>
                <w:iCs w:val="0"/>
                <w:color w:val="000000"/>
                <w:kern w:val="0"/>
                <w:sz w:val="22"/>
                <w:szCs w:val="22"/>
                <w:u w:val="none"/>
                <w:lang w:val="en-US" w:eastAsia="zh-CN" w:bidi="ar"/>
                <w:woUserID w:val="4"/>
              </w:rPr>
              <w:t>次/</w:t>
            </w:r>
            <w:r>
              <w:rPr>
                <w:rFonts w:hint="eastAsia" w:ascii="宋体" w:hAnsi="宋体" w:eastAsia="宋体" w:cs="宋体"/>
                <w:i w:val="0"/>
                <w:iCs w:val="0"/>
                <w:color w:val="000000"/>
                <w:kern w:val="0"/>
                <w:sz w:val="22"/>
                <w:szCs w:val="22"/>
                <w:u w:val="none"/>
                <w:lang w:val="en-US" w:eastAsia="zh" w:bidi="ar"/>
                <w:woUserID w:val="5"/>
              </w:rPr>
              <w:t>日</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3B3D">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woUserID w:val="4"/>
              </w:rPr>
            </w:pPr>
            <w:r>
              <w:rPr>
                <w:rFonts w:hint="eastAsia" w:ascii="宋体" w:hAnsi="宋体" w:eastAsia="宋体" w:cs="宋体"/>
                <w:i w:val="0"/>
                <w:iCs w:val="0"/>
                <w:color w:val="000000"/>
                <w:kern w:val="0"/>
                <w:sz w:val="20"/>
                <w:szCs w:val="20"/>
                <w:u w:val="none"/>
                <w:lang w:val="en-US" w:eastAsia="zh-CN" w:bidi="ar"/>
                <w:woUserID w:val="4"/>
              </w:rPr>
              <w:t>按照后勤管理部《医疗废物管理制度》要求执行</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6EEA">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紫外线灯定期检测</w:t>
            </w:r>
          </w:p>
        </w:tc>
      </w:tr>
      <w:tr w14:paraId="77F23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85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7</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C6F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天花（板）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D6CD">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CDA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D70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E9F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408A0">
            <w:pPr>
              <w:jc w:val="center"/>
              <w:rPr>
                <w:rFonts w:hint="eastAsia" w:ascii="宋体" w:hAnsi="宋体" w:eastAsia="宋体" w:cs="宋体"/>
                <w:i w:val="0"/>
                <w:iCs w:val="0"/>
                <w:color w:val="000000"/>
                <w:sz w:val="20"/>
                <w:szCs w:val="20"/>
                <w:u w:val="none"/>
                <w:woUserID w:val="4"/>
              </w:rPr>
            </w:pPr>
          </w:p>
        </w:tc>
      </w:tr>
      <w:tr w14:paraId="7E47D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EA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8</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C56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天花（打扫扬尘）</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5DB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E87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34A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DC5D0">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干净、无垃圾、无污染</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28C7">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地下室每季度一次</w:t>
            </w:r>
          </w:p>
        </w:tc>
      </w:tr>
      <w:tr w14:paraId="554E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54E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9</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6B3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风口类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8FF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1B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4A1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1C79">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4F66">
            <w:pPr>
              <w:jc w:val="center"/>
              <w:rPr>
                <w:rFonts w:hint="eastAsia" w:ascii="宋体" w:hAnsi="宋体" w:eastAsia="宋体" w:cs="宋体"/>
                <w:i w:val="0"/>
                <w:iCs w:val="0"/>
                <w:color w:val="000000"/>
                <w:sz w:val="20"/>
                <w:szCs w:val="20"/>
                <w:u w:val="none"/>
                <w:woUserID w:val="4"/>
              </w:rPr>
            </w:pPr>
          </w:p>
        </w:tc>
      </w:tr>
      <w:tr w14:paraId="693E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46B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10</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648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纱窗类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C12B">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AFD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4FAD">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D02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6FE2">
            <w:pPr>
              <w:jc w:val="center"/>
              <w:rPr>
                <w:rFonts w:hint="eastAsia" w:ascii="宋体" w:hAnsi="宋体" w:eastAsia="宋体" w:cs="宋体"/>
                <w:i w:val="0"/>
                <w:iCs w:val="0"/>
                <w:color w:val="000000"/>
                <w:sz w:val="20"/>
                <w:szCs w:val="20"/>
                <w:u w:val="none"/>
                <w:woUserID w:val="4"/>
              </w:rPr>
            </w:pPr>
          </w:p>
        </w:tc>
      </w:tr>
      <w:tr w14:paraId="6F1F0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2F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FE9F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玻璃类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3C7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650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956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1次/2月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CA9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明亮、无水迹、无污渍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DAA6">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4"/>
              </w:rPr>
            </w:pPr>
            <w:r>
              <w:rPr>
                <w:rFonts w:hint="eastAsia" w:ascii="宋体" w:hAnsi="宋体" w:eastAsia="宋体" w:cs="宋体"/>
                <w:i w:val="0"/>
                <w:iCs w:val="0"/>
                <w:color w:val="000000"/>
                <w:kern w:val="0"/>
                <w:sz w:val="18"/>
                <w:szCs w:val="18"/>
                <w:u w:val="none"/>
                <w:lang w:val="en-US" w:eastAsia="zh-CN" w:bidi="ar"/>
                <w:woUserID w:val="4"/>
              </w:rPr>
              <w:t>限制区/1楼每月一次</w:t>
            </w:r>
          </w:p>
        </w:tc>
      </w:tr>
      <w:tr w14:paraId="6E55A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DA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FE9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灯罩类</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C5118">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ADE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6B1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6807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822C">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病区每月一次</w:t>
            </w:r>
          </w:p>
        </w:tc>
      </w:tr>
      <w:tr w14:paraId="2F7D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367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9331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不锈钢电梯门框、门槽</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6EE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034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06E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11914">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8200">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不锈钢定期保养</w:t>
            </w:r>
          </w:p>
        </w:tc>
      </w:tr>
      <w:tr w14:paraId="137E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CB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EE4E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不锈钢消防卷帘门</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1A1D">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77A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9CF6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C7C3C">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干净、无污垢</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8727">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地下室卷帘门</w:t>
            </w:r>
          </w:p>
        </w:tc>
      </w:tr>
      <w:tr w14:paraId="37BE7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43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C13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扶手电梯槽</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BE1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5D4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F99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B10E">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表面干净、光亮、无污迹，踏步槽内清洁</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2F5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槽内定期湿洗</w:t>
            </w:r>
          </w:p>
        </w:tc>
      </w:tr>
      <w:tr w14:paraId="76061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85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16</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5AE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候诊椅、皮椅</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ECE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D66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B23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7BF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25AE">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椅面定期擦洗</w:t>
            </w:r>
          </w:p>
        </w:tc>
      </w:tr>
      <w:tr w14:paraId="1E1E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E3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17</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AAC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座椅类（办公椅）</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1527">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D283">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BD4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37AA1">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干净、无污渍、无积灰</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6795">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椅面定期刷洗</w:t>
            </w:r>
          </w:p>
        </w:tc>
      </w:tr>
      <w:tr w14:paraId="337C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DBB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18</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F7B5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座椅类（会议室）</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032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6D8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4DAE">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3C83">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干净、无污渍</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A9C6">
            <w:pPr>
              <w:jc w:val="center"/>
              <w:rPr>
                <w:rFonts w:hint="eastAsia" w:ascii="宋体" w:hAnsi="宋体" w:eastAsia="宋体" w:cs="宋体"/>
                <w:i w:val="0"/>
                <w:iCs w:val="0"/>
                <w:color w:val="000000"/>
                <w:sz w:val="20"/>
                <w:szCs w:val="20"/>
                <w:u w:val="none"/>
                <w:woUserID w:val="4"/>
              </w:rPr>
            </w:pPr>
          </w:p>
        </w:tc>
      </w:tr>
      <w:tr w14:paraId="7D50B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282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19</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571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墙面</w:t>
            </w:r>
            <w:r>
              <w:rPr>
                <w:rFonts w:hint="eastAsia" w:ascii="宋体" w:hAnsi="宋体" w:eastAsia="宋体" w:cs="宋体"/>
                <w:b/>
                <w:bCs/>
                <w:i w:val="0"/>
                <w:iCs w:val="0"/>
                <w:color w:val="000000"/>
                <w:kern w:val="0"/>
                <w:sz w:val="18"/>
                <w:szCs w:val="18"/>
                <w:u w:val="none"/>
                <w:lang w:val="en-US" w:eastAsia="zh-CN" w:bidi="ar"/>
                <w:woUserID w:val="4"/>
              </w:rPr>
              <w:t>(墙纸、木质、钢制墙)</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8A4A">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9D5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C4E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1次/季度</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8355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F131">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限制区每月一次</w:t>
            </w:r>
          </w:p>
        </w:tc>
      </w:tr>
      <w:tr w14:paraId="50C24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F2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20</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132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地脚线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6D45">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5EA8">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B84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2B60">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干净、无污垢</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8D55">
            <w:pPr>
              <w:jc w:val="center"/>
              <w:rPr>
                <w:rFonts w:hint="eastAsia" w:ascii="宋体" w:hAnsi="宋体" w:eastAsia="宋体" w:cs="宋体"/>
                <w:i w:val="0"/>
                <w:iCs w:val="0"/>
                <w:color w:val="000000"/>
                <w:sz w:val="20"/>
                <w:szCs w:val="20"/>
                <w:u w:val="none"/>
                <w:woUserID w:val="4"/>
              </w:rPr>
            </w:pPr>
          </w:p>
        </w:tc>
      </w:tr>
      <w:tr w14:paraId="00DFF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22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21</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68F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管道井/风机房</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CB97">
            <w:pPr>
              <w:jc w:val="center"/>
              <w:rPr>
                <w:rFonts w:hint="eastAsia" w:ascii="宋体" w:hAnsi="宋体" w:eastAsia="宋体" w:cs="宋体"/>
                <w:i w:val="0"/>
                <w:iCs w:val="0"/>
                <w:color w:val="000000"/>
                <w:sz w:val="22"/>
                <w:szCs w:val="22"/>
                <w:u w:val="none"/>
                <w:woUserID w:val="4"/>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542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6881">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B4C0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干净、无积灰、无污迹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F064">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病区每月一次</w:t>
            </w:r>
          </w:p>
        </w:tc>
      </w:tr>
      <w:tr w14:paraId="03D6A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CF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22</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FF4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w:t>
            </w:r>
            <w:r>
              <w:rPr>
                <w:rFonts w:hint="eastAsia" w:ascii="宋体" w:hAnsi="宋体" w:eastAsia="宋体" w:cs="宋体"/>
                <w:b/>
                <w:bCs/>
                <w:i w:val="0"/>
                <w:iCs w:val="0"/>
                <w:color w:val="000000"/>
                <w:kern w:val="0"/>
                <w:sz w:val="18"/>
                <w:szCs w:val="18"/>
                <w:u w:val="none"/>
                <w:lang w:val="en-US" w:eastAsia="zh-CN" w:bidi="ar"/>
                <w:woUserID w:val="4"/>
              </w:rPr>
              <w:t>（停车场：停车位/车道）</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C84F2">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74B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9059">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2362">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干净、整齐，无垃圾</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0696">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定期机洗</w:t>
            </w:r>
          </w:p>
        </w:tc>
      </w:tr>
      <w:tr w14:paraId="3686C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65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23</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4E4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地面抛光（水磨石地面）</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E2DB">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3D4FF">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EDF0">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1次/月</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B25E8">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D742">
            <w:pPr>
              <w:jc w:val="center"/>
              <w:rPr>
                <w:rFonts w:hint="default" w:ascii="宋体" w:hAnsi="宋体" w:eastAsia="宋体" w:cs="宋体"/>
                <w:i w:val="0"/>
                <w:iCs w:val="0"/>
                <w:color w:val="000000"/>
                <w:sz w:val="20"/>
                <w:szCs w:val="20"/>
                <w:u w:val="none"/>
                <w:lang w:val="en-US" w:eastAsia="zh-CN"/>
                <w:woUserID w:val="4"/>
              </w:rPr>
            </w:pPr>
            <w:r>
              <w:rPr>
                <w:rFonts w:hint="eastAsia" w:ascii="宋体" w:hAnsi="宋体" w:eastAsia="宋体" w:cs="宋体"/>
                <w:i w:val="0"/>
                <w:iCs w:val="0"/>
                <w:color w:val="000000"/>
                <w:sz w:val="20"/>
                <w:szCs w:val="20"/>
                <w:u w:val="none"/>
                <w:lang w:val="en-US" w:eastAsia="zh-CN"/>
                <w:woUserID w:val="4"/>
              </w:rPr>
              <w:t>定期抛光</w:t>
            </w:r>
          </w:p>
        </w:tc>
      </w:tr>
      <w:tr w14:paraId="2339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ED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24</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B93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地面冲洗</w:t>
            </w:r>
            <w:r>
              <w:rPr>
                <w:rFonts w:hint="eastAsia" w:ascii="宋体" w:hAnsi="宋体" w:eastAsia="宋体" w:cs="宋体"/>
                <w:b/>
                <w:bCs/>
                <w:i w:val="0"/>
                <w:iCs w:val="0"/>
                <w:color w:val="000000"/>
                <w:kern w:val="0"/>
                <w:sz w:val="18"/>
                <w:szCs w:val="18"/>
                <w:u w:val="none"/>
                <w:lang w:val="en-US" w:eastAsia="zh-CN" w:bidi="ar"/>
                <w:woUserID w:val="4"/>
              </w:rPr>
              <w:t>(车道)</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65405">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C624">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C592">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1次/半年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D26B">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地面干净、无污迹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F886">
            <w:pPr>
              <w:jc w:val="center"/>
              <w:rPr>
                <w:rFonts w:hint="eastAsia" w:ascii="宋体" w:hAnsi="宋体" w:eastAsia="宋体" w:cs="宋体"/>
                <w:i w:val="0"/>
                <w:iCs w:val="0"/>
                <w:color w:val="000000"/>
                <w:sz w:val="20"/>
                <w:szCs w:val="20"/>
                <w:u w:val="none"/>
                <w:woUserID w:val="4"/>
              </w:rPr>
            </w:pPr>
          </w:p>
        </w:tc>
      </w:tr>
      <w:tr w14:paraId="769A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3BA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25</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DA7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woUserID w:val="4"/>
              </w:rPr>
            </w:pPr>
            <w:r>
              <w:rPr>
                <w:rFonts w:hint="eastAsia" w:ascii="宋体" w:hAnsi="宋体" w:eastAsia="宋体" w:cs="宋体"/>
                <w:b/>
                <w:bCs/>
                <w:i w:val="0"/>
                <w:iCs w:val="0"/>
                <w:color w:val="000000"/>
                <w:kern w:val="0"/>
                <w:sz w:val="22"/>
                <w:szCs w:val="22"/>
                <w:u w:val="none"/>
                <w:lang w:val="en-US" w:eastAsia="zh-CN" w:bidi="ar"/>
                <w:woUserID w:val="4"/>
              </w:rPr>
              <w:t>地面（地胶打蜡）</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CA7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ADAC">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1FE6">
            <w:pPr>
              <w:keepNext w:val="0"/>
              <w:keepLines w:val="0"/>
              <w:widowControl/>
              <w:suppressLineNumbers w:val="0"/>
              <w:jc w:val="center"/>
              <w:textAlignment w:val="center"/>
              <w:rPr>
                <w:rFonts w:hint="eastAsia" w:ascii="宋体" w:hAnsi="宋体" w:eastAsia="宋体" w:cs="宋体"/>
                <w:i w:val="0"/>
                <w:iCs w:val="0"/>
                <w:color w:val="000000"/>
                <w:sz w:val="22"/>
                <w:szCs w:val="22"/>
                <w:u w:val="none"/>
                <w:woUserID w:val="4"/>
              </w:rPr>
            </w:pPr>
            <w:r>
              <w:rPr>
                <w:rFonts w:hint="eastAsia" w:ascii="宋体" w:hAnsi="宋体" w:eastAsia="宋体" w:cs="宋体"/>
                <w:i w:val="0"/>
                <w:iCs w:val="0"/>
                <w:color w:val="000000"/>
                <w:kern w:val="0"/>
                <w:sz w:val="22"/>
                <w:szCs w:val="22"/>
                <w:u w:val="none"/>
                <w:lang w:val="en-US" w:eastAsia="zh-CN" w:bidi="ar"/>
                <w:woUserID w:val="4"/>
              </w:rPr>
              <w:t>2次/年</w:t>
            </w:r>
          </w:p>
        </w:tc>
        <w:tc>
          <w:tcPr>
            <w:tcW w:w="1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7C95">
            <w:pPr>
              <w:keepNext w:val="0"/>
              <w:keepLines w:val="0"/>
              <w:widowControl/>
              <w:suppressLineNumbers w:val="0"/>
              <w:jc w:val="left"/>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地面光亮、无污迹</w:t>
            </w:r>
          </w:p>
        </w:tc>
        <w:tc>
          <w:tcPr>
            <w:tcW w:w="9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8869">
            <w:pPr>
              <w:keepNext w:val="0"/>
              <w:keepLines w:val="0"/>
              <w:widowControl/>
              <w:suppressLineNumbers w:val="0"/>
              <w:jc w:val="center"/>
              <w:textAlignment w:val="center"/>
              <w:rPr>
                <w:rFonts w:hint="eastAsia" w:ascii="宋体" w:hAnsi="宋体" w:eastAsia="宋体" w:cs="宋体"/>
                <w:i w:val="0"/>
                <w:iCs w:val="0"/>
                <w:color w:val="000000"/>
                <w:sz w:val="20"/>
                <w:szCs w:val="20"/>
                <w:u w:val="none"/>
                <w:woUserID w:val="4"/>
              </w:rPr>
            </w:pPr>
            <w:r>
              <w:rPr>
                <w:rFonts w:hint="eastAsia" w:ascii="宋体" w:hAnsi="宋体" w:eastAsia="宋体" w:cs="宋体"/>
                <w:i w:val="0"/>
                <w:iCs w:val="0"/>
                <w:color w:val="000000"/>
                <w:kern w:val="0"/>
                <w:sz w:val="20"/>
                <w:szCs w:val="20"/>
                <w:u w:val="none"/>
                <w:lang w:val="en-US" w:eastAsia="zh-CN" w:bidi="ar"/>
                <w:woUserID w:val="4"/>
              </w:rPr>
              <w:t>定期打蜡保养</w:t>
            </w:r>
          </w:p>
        </w:tc>
      </w:tr>
    </w:tbl>
    <w:p w14:paraId="4B4EC79E">
      <w:pPr>
        <w:numPr>
          <w:ilvl w:val="0"/>
          <w:numId w:val="0"/>
        </w:numPr>
        <w:bidi w:val="0"/>
        <w:jc w:val="left"/>
        <w:rPr>
          <w:rFonts w:hint="eastAsia" w:eastAsiaTheme="minorEastAsia"/>
          <w:sz w:val="32"/>
          <w:szCs w:val="32"/>
          <w:lang w:val="en-US" w:eastAsia="zh"/>
          <w:woUserID w:val="4"/>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458592CF">
      <w:pPr>
        <w:numPr>
          <w:ilvl w:val="0"/>
          <w:numId w:val="12"/>
        </w:numPr>
        <w:shd w:val="clear"/>
        <w:ind w:left="0" w:leftChars="0" w:firstLine="400"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医院院感服务要求</w:t>
      </w:r>
    </w:p>
    <w:p w14:paraId="6B319688">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（1）乙方</w:t>
      </w:r>
      <w:r>
        <w:rPr>
          <w:rFonts w:hint="eastAsia" w:ascii="方正仿宋_GBK" w:hAnsi="方正仿宋_GBK" w:eastAsia="方正仿宋_GBK" w:cs="方正仿宋_GBK"/>
          <w:spacing w:val="-8"/>
          <w:sz w:val="32"/>
          <w:szCs w:val="32"/>
          <w:highlight w:val="none"/>
        </w:rPr>
        <w:t>制定环境清洁卫生质量管理体系，程序性文件和作业指导书，其中应</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医院感染预防与控制的基本要求。</w:t>
      </w:r>
    </w:p>
    <w:p w14:paraId="11850C5D">
      <w:pPr>
        <w:sectPr>
          <w:footerReference r:id="rId5" w:type="default"/>
          <w:pgSz w:w="16830" w:h="11900" w:orient="landscape"/>
          <w:pgMar w:top="1800" w:right="1440" w:bottom="1800" w:left="1440" w:header="0" w:footer="1149" w:gutter="0"/>
          <w:pgBorders>
            <w:top w:val="none" w:sz="0" w:space="0"/>
            <w:left w:val="none" w:sz="0" w:space="0"/>
            <w:bottom w:val="none" w:sz="0" w:space="0"/>
            <w:right w:val="none" w:sz="0" w:space="0"/>
          </w:pgBorders>
          <w:cols w:space="720" w:num="1"/>
        </w:sectPr>
      </w:pPr>
      <w:r>
        <w:rPr>
          <w:rFonts w:hint="eastAsia" w:ascii="方正仿宋_GBK" w:hAnsi="方正仿宋_GBK" w:eastAsia="方正仿宋_GBK" w:cs="方正仿宋_GBK"/>
          <w:spacing w:val="-8"/>
          <w:sz w:val="32"/>
          <w:szCs w:val="32"/>
          <w:highlight w:val="none"/>
          <w:lang w:val="en-US" w:eastAsia="zh-CN"/>
        </w:rPr>
        <w:t>（2）乙方</w:t>
      </w:r>
      <w:r>
        <w:rPr>
          <w:rFonts w:hint="eastAsia" w:ascii="方正仿宋_GBK" w:hAnsi="方正仿宋_GBK" w:eastAsia="方正仿宋_GBK" w:cs="方正仿宋_GBK"/>
          <w:spacing w:val="-8"/>
          <w:sz w:val="32"/>
          <w:szCs w:val="32"/>
          <w:highlight w:val="none"/>
        </w:rPr>
        <w:t>需根据医院的特点，实行动态管理，及时调整清洁卫生策略与程序；最大限度满足委托单位突发事件中的清洁/消毒需求(如感染暴发的强化清洁与消毒);要求建立内部质量监控体系，及时发现问题，及时整改。接受医院的监管(</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院方使用荧光监测方法，一桌一</w:t>
      </w:r>
      <w:r>
        <w:rPr>
          <w:rFonts w:hint="eastAsia" w:ascii="方正仿宋_GBK" w:hAnsi="方正仿宋_GBK" w:eastAsia="方正仿宋_GBK" w:cs="方正仿宋_GBK"/>
          <w:spacing w:val="-8"/>
          <w:sz w:val="32"/>
          <w:szCs w:val="32"/>
          <w:highlight w:val="none"/>
          <w:lang w:val="en-US" w:eastAsia="zh-CN"/>
        </w:rPr>
        <w:t>巾</w:t>
      </w:r>
      <w:r>
        <w:rPr>
          <w:rFonts w:hint="eastAsia" w:ascii="方正仿宋_GBK" w:hAnsi="方正仿宋_GBK" w:eastAsia="方正仿宋_GBK" w:cs="方正仿宋_GBK"/>
          <w:spacing w:val="-8"/>
          <w:sz w:val="32"/>
          <w:szCs w:val="32"/>
          <w:highlight w:val="none"/>
        </w:rPr>
        <w:t>和每日清洁未达85%,接受相关处罚),保持沟通顺畅、互通有无。</w:t>
      </w:r>
    </w:p>
    <w:p w14:paraId="0F331A89">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乙方</w:t>
      </w:r>
      <w:r>
        <w:rPr>
          <w:rFonts w:hint="eastAsia" w:ascii="方正仿宋_GBK" w:hAnsi="方正仿宋_GBK" w:eastAsia="方正仿宋_GBK" w:cs="方正仿宋_GBK"/>
          <w:spacing w:val="-8"/>
          <w:sz w:val="32"/>
          <w:szCs w:val="32"/>
          <w:highlight w:val="none"/>
        </w:rPr>
        <w:t>需根据医院环境感染危险度和环境卫生等级管理要求制定标准化操作规程 (SOP)，(应规定清洁与消毒的工作流程、清洁/消毒时间和频次、使用的清洁剂/消毒剂名称、配制浓度、作用时间，以及清洁剂/消毒剂应用液更换的空间和时间)</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w:t>
      </w:r>
      <w:r>
        <w:rPr>
          <w:rFonts w:hint="eastAsia" w:ascii="方正仿宋_GBK" w:hAnsi="方正仿宋_GBK" w:eastAsia="方正仿宋_GBK" w:cs="方正仿宋_GBK"/>
          <w:spacing w:val="-8"/>
          <w:sz w:val="32"/>
          <w:szCs w:val="32"/>
          <w:highlight w:val="none"/>
          <w:lang w:val="en-US" w:eastAsia="zh-CN"/>
        </w:rPr>
        <w:t>符合《</w:t>
      </w:r>
      <w:r>
        <w:rPr>
          <w:rFonts w:hint="eastAsia" w:ascii="方正仿宋_GBK" w:hAnsi="方正仿宋_GBK" w:eastAsia="方正仿宋_GBK" w:cs="方正仿宋_GBK"/>
          <w:color w:val="auto"/>
          <w:spacing w:val="-8"/>
          <w:kern w:val="2"/>
          <w:sz w:val="32"/>
          <w:szCs w:val="32"/>
          <w:highlight w:val="none"/>
          <w:lang w:val="en-US" w:eastAsia="zh-CN" w:bidi="ar"/>
        </w:rPr>
        <w:t>医疗机构环境表面清洁与消毒管理标准</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rPr>
        <w:t>。</w:t>
      </w:r>
    </w:p>
    <w:p w14:paraId="05E6567D">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（4）乙方</w:t>
      </w:r>
      <w:r>
        <w:rPr>
          <w:rFonts w:hint="eastAsia" w:ascii="方正仿宋_GBK" w:hAnsi="方正仿宋_GBK" w:eastAsia="方正仿宋_GBK" w:cs="方正仿宋_GBK"/>
          <w:spacing w:val="-8"/>
          <w:sz w:val="32"/>
          <w:szCs w:val="32"/>
          <w:highlight w:val="none"/>
        </w:rPr>
        <w:t>为全体员工定期开展相关的法律法规、医院感染防控、业务技能和个人防护方面的培训；实行新员工上岗前培训，考核合格方能上岗。相关的培训资料、师资教材、人员考试情况应归档备查。</w:t>
      </w:r>
    </w:p>
    <w:p w14:paraId="0703F925">
      <w:pPr>
        <w:numPr>
          <w:ilvl w:val="0"/>
          <w:numId w:val="0"/>
        </w:numPr>
        <w:shd w:val="clear"/>
        <w:ind w:leftChars="0"/>
        <w:jc w:val="left"/>
        <w:rPr>
          <w:rFonts w:hint="eastAsia" w:ascii="方正仿宋_GBK" w:hAnsi="方正仿宋_GBK" w:eastAsia="方正仿宋_GBK" w:cs="方正仿宋_GBK"/>
          <w:spacing w:val="-8"/>
          <w:sz w:val="32"/>
          <w:szCs w:val="32"/>
          <w:highlight w:val="none"/>
          <w:lang w:eastAsia="zh-CN"/>
        </w:rPr>
      </w:pPr>
      <w:r>
        <w:rPr>
          <w:rFonts w:hint="eastAsia" w:ascii="方正仿宋_GBK" w:hAnsi="方正仿宋_GBK" w:eastAsia="方正仿宋_GBK" w:cs="方正仿宋_GBK"/>
          <w:spacing w:val="-8"/>
          <w:sz w:val="32"/>
          <w:szCs w:val="32"/>
          <w:highlight w:val="none"/>
          <w:lang w:val="en-US" w:eastAsia="zh-CN"/>
        </w:rPr>
        <w:t>（5）</w:t>
      </w:r>
      <w:r>
        <w:rPr>
          <w:rFonts w:hint="eastAsia" w:ascii="方正仿宋_GBK" w:hAnsi="方正仿宋_GBK" w:eastAsia="方正仿宋_GBK" w:cs="方正仿宋_GBK"/>
          <w:spacing w:val="-8"/>
          <w:sz w:val="32"/>
          <w:szCs w:val="32"/>
          <w:highlight w:val="none"/>
        </w:rPr>
        <w:t>乙方对其雇佣的员工实行人文关怀，开展定期健康体检，实行免费预防接种。建立健全劳动安全事故预防体系，一旦发生职业暴露事故应及时报告，并采取必要的处置措施与健康跟踪。</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处理职业暴露相关费用由乙方承担</w:t>
      </w:r>
      <w:r>
        <w:rPr>
          <w:rFonts w:hint="eastAsia" w:ascii="方正仿宋_GBK" w:hAnsi="方正仿宋_GBK" w:eastAsia="方正仿宋_GBK" w:cs="方正仿宋_GBK"/>
          <w:spacing w:val="-8"/>
          <w:sz w:val="32"/>
          <w:szCs w:val="32"/>
          <w:highlight w:val="none"/>
          <w:lang w:eastAsia="zh-CN"/>
        </w:rPr>
        <w:t>）</w:t>
      </w:r>
    </w:p>
    <w:p w14:paraId="7FB598B4">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（6）乙方</w:t>
      </w:r>
      <w:r>
        <w:rPr>
          <w:rFonts w:hint="eastAsia" w:ascii="方正仿宋_GBK" w:hAnsi="方正仿宋_GBK" w:eastAsia="方正仿宋_GBK" w:cs="方正仿宋_GBK"/>
          <w:spacing w:val="-8"/>
          <w:sz w:val="32"/>
          <w:szCs w:val="32"/>
          <w:highlight w:val="none"/>
        </w:rPr>
        <w:t>使用的消毒产品应符合法规要求，取得相应的资质证明文件，并留档备查。</w:t>
      </w:r>
    </w:p>
    <w:p w14:paraId="7528416B">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spacing w:val="-8"/>
          <w:sz w:val="32"/>
          <w:szCs w:val="32"/>
          <w:highlight w:val="none"/>
        </w:rPr>
        <w:t>可重复使用的清洁用具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如抹布、地巾(拖把头)</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按《病区医院感染管理规范WS/T510—2016》和《</w:t>
      </w:r>
      <w:r>
        <w:rPr>
          <w:rFonts w:hint="eastAsia" w:ascii="方正仿宋_GBK" w:hAnsi="方正仿宋_GBK" w:eastAsia="方正仿宋_GBK" w:cs="方正仿宋_GBK"/>
          <w:color w:val="auto"/>
          <w:spacing w:val="-8"/>
          <w:kern w:val="2"/>
          <w:sz w:val="32"/>
          <w:szCs w:val="32"/>
          <w:highlight w:val="none"/>
          <w:lang w:val="en-US" w:eastAsia="zh-CN" w:bidi="ar"/>
        </w:rPr>
        <w:t>医疗机构环境表面清洁与消毒管理标准WS/T 512—2025</w:t>
      </w:r>
      <w:r>
        <w:rPr>
          <w:rFonts w:hint="eastAsia" w:ascii="方正仿宋_GBK" w:hAnsi="方正仿宋_GBK" w:eastAsia="方正仿宋_GBK" w:cs="方正仿宋_GBK"/>
          <w:spacing w:val="-8"/>
          <w:sz w:val="32"/>
          <w:szCs w:val="32"/>
          <w:highlight w:val="none"/>
          <w:lang w:val="en-US" w:eastAsia="zh-CN"/>
        </w:rPr>
        <w:t>》</w:t>
      </w:r>
      <w:r>
        <w:rPr>
          <w:rFonts w:hint="eastAsia" w:ascii="方正仿宋_GBK" w:hAnsi="方正仿宋_GBK" w:eastAsia="方正仿宋_GBK" w:cs="方正仿宋_GBK"/>
          <w:spacing w:val="-8"/>
          <w:sz w:val="32"/>
          <w:szCs w:val="32"/>
          <w:highlight w:val="none"/>
          <w:lang w:val="en-US" w:eastAsia="zh-CN"/>
          <w:woUserID w:val="0"/>
        </w:rPr>
        <w:t>《</w:t>
      </w:r>
      <w:r>
        <w:rPr>
          <w:rFonts w:hint="eastAsia" w:ascii="方正仿宋_GBK" w:hAnsi="方正仿宋_GBK" w:eastAsia="方正仿宋_GBK" w:cs="方正仿宋_GBK"/>
          <w:color w:val="auto"/>
          <w:spacing w:val="-8"/>
          <w:sz w:val="32"/>
          <w:szCs w:val="32"/>
          <w:highlight w:val="none"/>
          <w:woUserID w:val="0"/>
        </w:rPr>
        <w:t>医疗机构医用织物洗涤消毒技术标准WS/T 508—2025</w:t>
      </w:r>
      <w:r>
        <w:rPr>
          <w:rFonts w:hint="eastAsia" w:ascii="方正仿宋_GBK" w:hAnsi="方正仿宋_GBK" w:eastAsia="方正仿宋_GBK" w:cs="方正仿宋_GBK"/>
          <w:spacing w:val="-8"/>
          <w:sz w:val="32"/>
          <w:szCs w:val="32"/>
          <w:highlight w:val="none"/>
          <w:lang w:val="en-US" w:eastAsia="zh-CN"/>
          <w:woUserID w:val="0"/>
        </w:rPr>
        <w:t>》</w:t>
      </w:r>
      <w:r>
        <w:rPr>
          <w:rFonts w:hint="eastAsia" w:ascii="方正仿宋_GBK" w:hAnsi="方正仿宋_GBK" w:eastAsia="方正仿宋_GBK" w:cs="方正仿宋_GBK"/>
          <w:spacing w:val="-8"/>
          <w:sz w:val="32"/>
          <w:szCs w:val="32"/>
          <w:highlight w:val="none"/>
        </w:rPr>
        <w:t>进行复用处置；采取全院集中处置的形式；并采用机械清洗，热力消毒 (A0 值要求≥600)</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机械干燥，装箱备用。对塑料类洁具(如，水桶、拖把柄)可采用含氯消毒剂或其它适宜消毒剂进行擦拭或浸泡消毒。</w:t>
      </w:r>
    </w:p>
    <w:p w14:paraId="23725D0C">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1DDD9E4A">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45D2B9CB">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0F0E650F">
      <w:pPr>
        <w:numPr>
          <w:ilvl w:val="0"/>
          <w:numId w:val="0"/>
        </w:numPr>
        <w:shd w:val="clear"/>
        <w:ind w:leftChars="0"/>
        <w:rPr>
          <w:rFonts w:hint="eastAsia" w:ascii="方正仿宋_GBK" w:hAnsi="方正仿宋_GBK" w:eastAsia="方正仿宋_GBK" w:cs="方正仿宋_GBK"/>
          <w:spacing w:val="-8"/>
          <w:sz w:val="32"/>
          <w:szCs w:val="32"/>
          <w:highlight w:val="none"/>
          <w:lang w:eastAsia="zh-CN"/>
        </w:rPr>
      </w:pPr>
    </w:p>
    <w:p w14:paraId="45C325A7">
      <w:pPr>
        <w:numPr>
          <w:ilvl w:val="0"/>
          <w:numId w:val="12"/>
        </w:numPr>
        <w:shd w:val="clear"/>
        <w:ind w:left="0" w:leftChars="0" w:firstLine="400" w:firstLineChars="0"/>
        <w:rPr>
          <w:rFonts w:hint="eastAsia"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医院院感服务标准</w:t>
      </w:r>
    </w:p>
    <w:tbl>
      <w:tblPr>
        <w:tblStyle w:val="14"/>
        <w:tblW w:w="15036" w:type="dxa"/>
        <w:tblInd w:w="-3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44"/>
        <w:gridCol w:w="1368"/>
        <w:gridCol w:w="1812"/>
        <w:gridCol w:w="3036"/>
        <w:gridCol w:w="3036"/>
        <w:gridCol w:w="3048"/>
        <w:gridCol w:w="1392"/>
      </w:tblGrid>
      <w:tr w14:paraId="206C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15036" w:type="dxa"/>
            <w:gridSpan w:val="7"/>
            <w:tcBorders>
              <w:top w:val="nil"/>
              <w:left w:val="nil"/>
              <w:bottom w:val="nil"/>
              <w:right w:val="nil"/>
            </w:tcBorders>
            <w:shd w:val="clear" w:color="auto" w:fill="auto"/>
            <w:noWrap/>
            <w:vAlign w:val="center"/>
          </w:tcPr>
          <w:p w14:paraId="75162A0A">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医院不同区域卫生等级与日常清洁方法、频次</w:t>
            </w:r>
          </w:p>
        </w:tc>
      </w:tr>
      <w:tr w14:paraId="4BDA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B8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59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清洁范围</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8C8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清洁用品（具）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0D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日常清洁消毒方法</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96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推荐日常清洁频次</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C4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卫生等级</w:t>
            </w:r>
          </w:p>
        </w:tc>
      </w:tr>
      <w:tr w14:paraId="36704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99D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503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各类物体表面</w:t>
            </w:r>
          </w:p>
        </w:tc>
        <w:tc>
          <w:tcPr>
            <w:tcW w:w="3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3DD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各种适宜的拖把、抹布</w:t>
            </w:r>
          </w:p>
        </w:tc>
        <w:tc>
          <w:tcPr>
            <w:tcW w:w="30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8B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0ED544FB">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r>
              <w:rPr>
                <w:rFonts w:hint="eastAsia" w:ascii="仿宋" w:hAnsi="仿宋" w:eastAsia="仿宋" w:cs="仿宋"/>
                <w:i w:val="0"/>
                <w:iCs w:val="0"/>
                <w:color w:val="000000"/>
                <w:sz w:val="28"/>
                <w:szCs w:val="28"/>
                <w:u w:val="none"/>
                <w:lang w:eastAsia="zh"/>
                <w:woUserID w:val="5"/>
              </w:rPr>
              <w:t>1-2次</w:t>
            </w:r>
            <w:r>
              <w:rPr>
                <w:rFonts w:hint="eastAsia" w:ascii="仿宋" w:hAnsi="仿宋" w:eastAsia="仿宋" w:cs="仿宋"/>
                <w:i w:val="0"/>
                <w:iCs w:val="0"/>
                <w:color w:val="000000"/>
                <w:kern w:val="0"/>
                <w:sz w:val="28"/>
                <w:szCs w:val="28"/>
                <w:u w:val="none"/>
                <w:lang w:val="en-US" w:eastAsia="zh-CN" w:bidi="ar"/>
                <w:woUserID w:val="5"/>
              </w:rPr>
              <w:t>/日</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F7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清洁级</w:t>
            </w:r>
          </w:p>
        </w:tc>
      </w:tr>
      <w:tr w14:paraId="10BDB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FC57E">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363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90275">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1229">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right w:val="single" w:color="000000" w:sz="4" w:space="0"/>
            </w:tcBorders>
            <w:shd w:val="clear" w:color="auto" w:fill="auto"/>
            <w:noWrap/>
            <w:vAlign w:val="center"/>
          </w:tcPr>
          <w:p w14:paraId="3369CB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265B">
            <w:pPr>
              <w:jc w:val="center"/>
              <w:rPr>
                <w:rFonts w:hint="eastAsia" w:ascii="仿宋" w:hAnsi="仿宋" w:eastAsia="仿宋" w:cs="仿宋"/>
                <w:i w:val="0"/>
                <w:iCs w:val="0"/>
                <w:color w:val="000000"/>
                <w:sz w:val="28"/>
                <w:szCs w:val="28"/>
                <w:u w:val="none"/>
              </w:rPr>
            </w:pPr>
          </w:p>
        </w:tc>
      </w:tr>
      <w:tr w14:paraId="64350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45FCA">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5E23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3E9DC">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781F">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right w:val="single" w:color="000000" w:sz="4" w:space="0"/>
            </w:tcBorders>
            <w:shd w:val="clear" w:color="auto" w:fill="auto"/>
            <w:noWrap/>
            <w:vAlign w:val="center"/>
          </w:tcPr>
          <w:p w14:paraId="672F27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6004">
            <w:pPr>
              <w:jc w:val="center"/>
              <w:rPr>
                <w:rFonts w:hint="eastAsia" w:ascii="仿宋" w:hAnsi="仿宋" w:eastAsia="仿宋" w:cs="仿宋"/>
                <w:i w:val="0"/>
                <w:iCs w:val="0"/>
                <w:color w:val="000000"/>
                <w:sz w:val="28"/>
                <w:szCs w:val="28"/>
                <w:u w:val="none"/>
              </w:rPr>
            </w:pPr>
          </w:p>
        </w:tc>
      </w:tr>
      <w:tr w14:paraId="1F6C2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722A6">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97A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通风口</w:t>
            </w: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7F6F0">
            <w:pPr>
              <w:jc w:val="center"/>
              <w:rPr>
                <w:rFonts w:hint="eastAsia" w:ascii="仿宋" w:hAnsi="仿宋" w:eastAsia="仿宋" w:cs="仿宋"/>
                <w:i w:val="0"/>
                <w:iCs w:val="0"/>
                <w:color w:val="000000"/>
                <w:sz w:val="28"/>
                <w:szCs w:val="28"/>
                <w:u w:val="none"/>
              </w:rPr>
            </w:pPr>
          </w:p>
        </w:tc>
        <w:tc>
          <w:tcPr>
            <w:tcW w:w="30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2D8C">
            <w:pPr>
              <w:jc w:val="center"/>
              <w:rPr>
                <w:rFonts w:hint="eastAsia" w:ascii="仿宋" w:hAnsi="仿宋" w:eastAsia="仿宋" w:cs="仿宋"/>
                <w:i w:val="0"/>
                <w:iCs w:val="0"/>
                <w:color w:val="000000"/>
                <w:sz w:val="28"/>
                <w:szCs w:val="28"/>
                <w:u w:val="none"/>
              </w:rPr>
            </w:pP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10529C9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78F7">
            <w:pPr>
              <w:jc w:val="center"/>
              <w:rPr>
                <w:rFonts w:hint="eastAsia" w:ascii="仿宋" w:hAnsi="仿宋" w:eastAsia="仿宋" w:cs="仿宋"/>
                <w:i w:val="0"/>
                <w:iCs w:val="0"/>
                <w:color w:val="000000"/>
                <w:sz w:val="28"/>
                <w:szCs w:val="28"/>
                <w:u w:val="none"/>
              </w:rPr>
            </w:pPr>
          </w:p>
        </w:tc>
      </w:tr>
      <w:tr w14:paraId="033E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4"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39D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4D3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DC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56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清水(或加清洁剂)擦拭，低、中水平消毒；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屏障保护</w:t>
            </w:r>
          </w:p>
        </w:tc>
        <w:tc>
          <w:tcPr>
            <w:tcW w:w="3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50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每名患者使用后立即清洁消毒；对使用频率较低或不直接接触患者的医疗设备，应日常清洁消毒2次/周</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77B13AD0">
            <w:pPr>
              <w:rPr>
                <w:woUserID w:val="5"/>
              </w:rPr>
            </w:pPr>
            <w:r>
              <w:rPr>
                <w:rFonts w:hint="eastAsia" w:ascii="仿宋" w:hAnsi="仿宋" w:eastAsia="仿宋" w:cs="仿宋"/>
                <w:i w:val="0"/>
                <w:iCs w:val="0"/>
                <w:color w:val="000000"/>
                <w:kern w:val="0"/>
                <w:sz w:val="28"/>
                <w:szCs w:val="28"/>
                <w:u w:val="none"/>
                <w:lang w:val="en-US" w:eastAsia="zh-CN" w:bidi="ar"/>
                <w:woUserID w:val="5"/>
              </w:rPr>
              <w:t>卫生级</w:t>
            </w:r>
          </w:p>
          <w:p w14:paraId="06D343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AE653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4CB89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065185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9461D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20039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684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6449C">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5CE5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26D3">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C7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扁平脱卸式拖把</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2E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0B4697F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23AF5E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74CC6822">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
                <w:woUserID w:val="5"/>
              </w:rPr>
            </w:pPr>
            <w:r>
              <w:rPr>
                <w:rFonts w:hint="eastAsia" w:ascii="仿宋" w:hAnsi="仿宋" w:eastAsia="仿宋" w:cs="仿宋"/>
                <w:i w:val="0"/>
                <w:iCs w:val="0"/>
                <w:color w:val="000000"/>
                <w:kern w:val="0"/>
                <w:sz w:val="28"/>
                <w:szCs w:val="28"/>
                <w:u w:val="none"/>
                <w:lang w:val="en-US" w:eastAsia="zh" w:bidi="ar"/>
                <w:woUserID w:val="5"/>
              </w:rPr>
              <w:t>2次</w:t>
            </w:r>
            <w:r>
              <w:rPr>
                <w:rFonts w:hint="eastAsia" w:ascii="仿宋" w:hAnsi="仿宋" w:eastAsia="仿宋" w:cs="仿宋"/>
                <w:i w:val="0"/>
                <w:iCs w:val="0"/>
                <w:color w:val="000000"/>
                <w:kern w:val="0"/>
                <w:sz w:val="28"/>
                <w:szCs w:val="28"/>
                <w:u w:val="none"/>
                <w:lang w:val="en-US" w:eastAsia="zh-CN" w:bidi="ar"/>
                <w:woUserID w:val="5"/>
              </w:rPr>
              <w:t>/日</w:t>
            </w:r>
          </w:p>
          <w:p w14:paraId="071310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C577C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6B244D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035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CEFDB">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4E1DF">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EE6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A5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抹布或其他可吸湿材料</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0E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清水擦拭</w:t>
            </w:r>
          </w:p>
        </w:tc>
        <w:tc>
          <w:tcPr>
            <w:tcW w:w="3048" w:type="dxa"/>
            <w:vMerge w:val="continue"/>
            <w:tcBorders>
              <w:left w:val="single" w:color="000000" w:sz="4" w:space="0"/>
              <w:right w:val="single" w:color="000000" w:sz="4" w:space="0"/>
            </w:tcBorders>
            <w:shd w:val="clear" w:color="auto" w:fill="auto"/>
            <w:noWrap/>
            <w:vAlign w:val="center"/>
          </w:tcPr>
          <w:p w14:paraId="70CC43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39BA33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1246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CD5B">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E1CB">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66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A3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3D3A39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25D3AE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4A32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2B975">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5D2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00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C2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45B820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2F32F5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5D0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1"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24F93">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8DB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DF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(必要时使用专用工具)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6A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166B13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45335C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6C731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EC1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BBF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B7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F5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7E72C">
            <w:pPr>
              <w:keepNext w:val="0"/>
              <w:keepLines w:val="0"/>
              <w:widowControl/>
              <w:suppressLineNumbers w:val="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4BD506B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消毒级</w:t>
            </w:r>
          </w:p>
          <w:p w14:paraId="2195117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33F88C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F6276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6F4C76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5244C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A15F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43909">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D86F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B66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A1E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B3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restart"/>
            <w:tcBorders>
              <w:top w:val="single" w:color="000000" w:sz="4" w:space="0"/>
              <w:left w:val="single" w:color="000000" w:sz="4" w:space="0"/>
              <w:right w:val="single" w:color="000000" w:sz="4" w:space="0"/>
            </w:tcBorders>
            <w:shd w:val="clear" w:color="auto" w:fill="auto"/>
            <w:noWrap/>
            <w:vAlign w:val="center"/>
          </w:tcPr>
          <w:p w14:paraId="21863D1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071D1C5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p w14:paraId="0B420C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宋体" w:hAnsi="宋体" w:eastAsia="宋体" w:cs="宋体"/>
                <w:color w:val="000000"/>
                <w:sz w:val="18"/>
                <w:szCs w:val="18"/>
                <w:woUserID w:val="5"/>
              </w:rPr>
              <w:t>≥2</w:t>
            </w:r>
            <w:r>
              <w:rPr>
                <w:rFonts w:hint="eastAsia" w:ascii="宋体" w:hAnsi="宋体" w:eastAsia="宋体" w:cs="宋体"/>
                <w:color w:val="000000"/>
                <w:sz w:val="18"/>
                <w:szCs w:val="18"/>
                <w:lang w:eastAsia="zh"/>
                <w:woUserID w:val="5"/>
              </w:rPr>
              <w:t>次</w:t>
            </w:r>
            <w:r>
              <w:rPr>
                <w:rFonts w:hint="eastAsia" w:ascii="仿宋" w:hAnsi="仿宋" w:eastAsia="仿宋" w:cs="仿宋"/>
                <w:i w:val="0"/>
                <w:iCs w:val="0"/>
                <w:color w:val="000000"/>
                <w:kern w:val="0"/>
                <w:sz w:val="28"/>
                <w:szCs w:val="28"/>
                <w:u w:val="none"/>
                <w:lang w:val="en-US" w:eastAsia="zh-CN" w:bidi="ar"/>
                <w:woUserID w:val="5"/>
              </w:rPr>
              <w:t>/日</w:t>
            </w:r>
          </w:p>
          <w:p w14:paraId="1154F0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6611C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2FC4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18FCF">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2AA42">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4AC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B0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E2E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p>
        </w:tc>
        <w:tc>
          <w:tcPr>
            <w:tcW w:w="3048" w:type="dxa"/>
            <w:vMerge w:val="continue"/>
            <w:tcBorders>
              <w:left w:val="single" w:color="000000" w:sz="4" w:space="0"/>
              <w:right w:val="single" w:color="000000" w:sz="4" w:space="0"/>
            </w:tcBorders>
            <w:shd w:val="clear" w:color="auto" w:fill="auto"/>
            <w:noWrap/>
            <w:vAlign w:val="center"/>
          </w:tcPr>
          <w:p w14:paraId="69EA60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54828D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1A5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34B8">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23E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40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一次性消毒湿巾</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87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p>
        </w:tc>
        <w:tc>
          <w:tcPr>
            <w:tcW w:w="3048" w:type="dxa"/>
            <w:vMerge w:val="continue"/>
            <w:tcBorders>
              <w:left w:val="single" w:color="000000" w:sz="4" w:space="0"/>
              <w:right w:val="single" w:color="000000" w:sz="4" w:space="0"/>
            </w:tcBorders>
            <w:shd w:val="clear" w:color="auto" w:fill="auto"/>
            <w:noWrap/>
            <w:vAlign w:val="center"/>
          </w:tcPr>
          <w:p w14:paraId="1AB447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5F595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206D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25E0D">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0E510">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E3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2E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低、中水平消毒；</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“清洁消毒一步法”</w:t>
            </w:r>
          </w:p>
        </w:tc>
        <w:tc>
          <w:tcPr>
            <w:tcW w:w="3048" w:type="dxa"/>
            <w:vMerge w:val="continue"/>
            <w:tcBorders>
              <w:left w:val="single" w:color="000000" w:sz="4" w:space="0"/>
              <w:bottom w:val="single" w:color="000000" w:sz="4" w:space="0"/>
              <w:right w:val="single" w:color="000000" w:sz="4" w:space="0"/>
            </w:tcBorders>
            <w:shd w:val="clear" w:color="auto" w:fill="auto"/>
            <w:noWrap/>
            <w:vAlign w:val="center"/>
          </w:tcPr>
          <w:p w14:paraId="6288DA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0E5A43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101A4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15151">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AF43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BA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F3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D5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428F09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4EB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219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极度污染</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危险区域</w:t>
            </w: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E55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医疗设备表面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3C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80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参照中度污染危险区域，使用中水平消毒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1B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1392" w:type="dxa"/>
            <w:vMerge w:val="restart"/>
            <w:tcBorders>
              <w:top w:val="single" w:color="000000" w:sz="4" w:space="0"/>
              <w:left w:val="single" w:color="000000" w:sz="4" w:space="0"/>
              <w:right w:val="single" w:color="000000" w:sz="4" w:space="0"/>
            </w:tcBorders>
            <w:shd w:val="clear" w:color="auto" w:fill="auto"/>
            <w:noWrap/>
            <w:vAlign w:val="center"/>
          </w:tcPr>
          <w:p w14:paraId="6575541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woUserID w:val="5"/>
              </w:rPr>
              <w:t>消毒级</w:t>
            </w:r>
          </w:p>
          <w:p w14:paraId="7E158B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519CDB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30313D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D7A4F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1A5222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p w14:paraId="4676BC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FB7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46FBA">
            <w:pPr>
              <w:jc w:val="center"/>
              <w:rPr>
                <w:rFonts w:hint="eastAsia" w:ascii="仿宋" w:hAnsi="仿宋" w:eastAsia="仿宋" w:cs="仿宋"/>
                <w:i w:val="0"/>
                <w:iCs w:val="0"/>
                <w:color w:val="000000"/>
                <w:sz w:val="28"/>
                <w:szCs w:val="28"/>
                <w:u w:val="none"/>
              </w:rPr>
            </w:pP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0BF5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低频接触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卫生表面</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4BD6">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地面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38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41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A1D2">
            <w:pPr>
              <w:keepNext w:val="0"/>
              <w:keepLines w:val="0"/>
              <w:widowControl/>
              <w:suppressLineNumbers w:val="0"/>
              <w:jc w:val="center"/>
              <w:textAlignment w:val="center"/>
              <w:rPr>
                <w:rFonts w:hint="eastAsia" w:ascii="仿宋" w:hAnsi="仿宋" w:eastAsia="仿宋" w:cs="仿宋"/>
                <w:i w:val="0"/>
                <w:iCs w:val="0"/>
                <w:color w:val="000000"/>
                <w:sz w:val="28"/>
                <w:szCs w:val="28"/>
                <w:u w:val="none"/>
                <w:woUserID w:val="5"/>
              </w:rPr>
            </w:pPr>
            <w:r>
              <w:rPr>
                <w:rFonts w:hint="eastAsia" w:ascii="宋体" w:hAnsi="宋体" w:eastAsia="宋体" w:cs="宋体"/>
                <w:color w:val="000000"/>
                <w:sz w:val="18"/>
                <w:szCs w:val="18"/>
                <w:woUserID w:val="5"/>
              </w:rPr>
              <w:t>≥</w:t>
            </w:r>
            <w:r>
              <w:rPr>
                <w:rFonts w:hint="eastAsia" w:ascii="仿宋" w:hAnsi="仿宋" w:eastAsia="仿宋" w:cs="仿宋"/>
                <w:i w:val="0"/>
                <w:iCs w:val="0"/>
                <w:color w:val="000000"/>
                <w:kern w:val="0"/>
                <w:sz w:val="28"/>
                <w:szCs w:val="28"/>
                <w:u w:val="none"/>
                <w:lang w:val="en-US" w:eastAsia="zh-CN" w:bidi="ar"/>
                <w:woUserID w:val="5"/>
              </w:rPr>
              <w:t>3次/日</w:t>
            </w:r>
          </w:p>
          <w:p w14:paraId="2E0DB7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392" w:type="dxa"/>
            <w:vMerge w:val="continue"/>
            <w:tcBorders>
              <w:left w:val="single" w:color="000000" w:sz="4" w:space="0"/>
              <w:right w:val="single" w:color="000000" w:sz="4" w:space="0"/>
            </w:tcBorders>
            <w:shd w:val="clear" w:color="auto" w:fill="auto"/>
            <w:noWrap/>
            <w:vAlign w:val="center"/>
          </w:tcPr>
          <w:p w14:paraId="7078A5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9734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84DA">
            <w:pPr>
              <w:jc w:val="center"/>
              <w:rPr>
                <w:rFonts w:hint="eastAsia" w:ascii="仿宋" w:hAnsi="仿宋" w:eastAsia="仿宋" w:cs="仿宋"/>
                <w:i w:val="0"/>
                <w:iCs w:val="0"/>
                <w:color w:val="000000"/>
                <w:sz w:val="28"/>
                <w:szCs w:val="28"/>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84781">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90C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墙面/天花板</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2A6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参照中度污染危险区域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0D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DD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c>
          <w:tcPr>
            <w:tcW w:w="1392" w:type="dxa"/>
            <w:vMerge w:val="continue"/>
            <w:tcBorders>
              <w:left w:val="single" w:color="000000" w:sz="4" w:space="0"/>
              <w:right w:val="single" w:color="000000" w:sz="4" w:space="0"/>
            </w:tcBorders>
            <w:shd w:val="clear" w:color="auto" w:fill="auto"/>
            <w:noWrap/>
            <w:vAlign w:val="center"/>
          </w:tcPr>
          <w:p w14:paraId="4D0188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009DE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1D6C6">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7A4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高频接触卫生表面</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56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85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91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＞3次/日</w:t>
            </w:r>
          </w:p>
        </w:tc>
        <w:tc>
          <w:tcPr>
            <w:tcW w:w="1392" w:type="dxa"/>
            <w:vMerge w:val="continue"/>
            <w:tcBorders>
              <w:left w:val="single" w:color="000000" w:sz="4" w:space="0"/>
              <w:right w:val="single" w:color="000000" w:sz="4" w:space="0"/>
            </w:tcBorders>
            <w:shd w:val="clear" w:color="auto" w:fill="auto"/>
            <w:noWrap/>
            <w:vAlign w:val="center"/>
          </w:tcPr>
          <w:p w14:paraId="0937F5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46D4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E68AD">
            <w:pPr>
              <w:jc w:val="center"/>
              <w:rPr>
                <w:rFonts w:hint="eastAsia" w:ascii="仿宋" w:hAnsi="仿宋" w:eastAsia="仿宋" w:cs="仿宋"/>
                <w:i w:val="0"/>
                <w:iCs w:val="0"/>
                <w:color w:val="000000"/>
                <w:sz w:val="28"/>
                <w:szCs w:val="28"/>
                <w:u w:val="none"/>
              </w:rPr>
            </w:pPr>
          </w:p>
        </w:tc>
        <w:tc>
          <w:tcPr>
            <w:tcW w:w="3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EF8B">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床头、床栏、床头柜</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56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74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1D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＞3次/日</w:t>
            </w:r>
          </w:p>
        </w:tc>
        <w:tc>
          <w:tcPr>
            <w:tcW w:w="1392" w:type="dxa"/>
            <w:vMerge w:val="continue"/>
            <w:tcBorders>
              <w:left w:val="single" w:color="000000" w:sz="4" w:space="0"/>
              <w:right w:val="single" w:color="000000" w:sz="4" w:space="0"/>
            </w:tcBorders>
            <w:shd w:val="clear" w:color="auto" w:fill="auto"/>
            <w:noWrap/>
            <w:vAlign w:val="center"/>
          </w:tcPr>
          <w:p w14:paraId="21EB2F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56C2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45F47">
            <w:pPr>
              <w:jc w:val="center"/>
              <w:rPr>
                <w:rFonts w:hint="eastAsia" w:ascii="仿宋" w:hAnsi="仿宋" w:eastAsia="仿宋" w:cs="仿宋"/>
                <w:i w:val="0"/>
                <w:iCs w:val="0"/>
                <w:color w:val="000000"/>
                <w:sz w:val="28"/>
                <w:szCs w:val="28"/>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4917">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通风系统</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771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空气净化系统出、回风口</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6F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抹布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一次性可吸湿性材料</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（必要时使用专用工具）</w:t>
            </w:r>
          </w:p>
        </w:tc>
        <w:tc>
          <w:tcPr>
            <w:tcW w:w="3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4E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清水加清洁剂擦拭，</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中水平消毒</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83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c>
          <w:tcPr>
            <w:tcW w:w="1392" w:type="dxa"/>
            <w:vMerge w:val="continue"/>
            <w:tcBorders>
              <w:left w:val="single" w:color="000000" w:sz="4" w:space="0"/>
              <w:right w:val="single" w:color="000000" w:sz="4" w:space="0"/>
            </w:tcBorders>
            <w:shd w:val="clear" w:color="auto" w:fill="auto"/>
            <w:noWrap/>
            <w:vAlign w:val="center"/>
          </w:tcPr>
          <w:p w14:paraId="1C1AAC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3F7B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01B32">
            <w:pPr>
              <w:jc w:val="center"/>
              <w:rPr>
                <w:rFonts w:hint="eastAsia" w:ascii="仿宋" w:hAnsi="仿宋" w:eastAsia="仿宋" w:cs="仿宋"/>
                <w:i w:val="0"/>
                <w:iCs w:val="0"/>
                <w:color w:val="000000"/>
                <w:sz w:val="28"/>
                <w:szCs w:val="28"/>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F390">
            <w:pPr>
              <w:jc w:val="left"/>
              <w:rPr>
                <w:rFonts w:hint="eastAsia" w:ascii="仿宋" w:hAnsi="仿宋" w:eastAsia="仿宋" w:cs="仿宋"/>
                <w:i w:val="0"/>
                <w:iCs w:val="0"/>
                <w:color w:val="000000"/>
                <w:sz w:val="28"/>
                <w:szCs w:val="28"/>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CA4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其它空调通风系统风口</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27E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64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参照重度污染危险区域</w:t>
            </w:r>
          </w:p>
        </w:tc>
        <w:tc>
          <w:tcPr>
            <w:tcW w:w="3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20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c>
          <w:tcPr>
            <w:tcW w:w="1392" w:type="dxa"/>
            <w:vMerge w:val="continue"/>
            <w:tcBorders>
              <w:left w:val="single" w:color="000000" w:sz="4" w:space="0"/>
              <w:bottom w:val="single" w:color="000000" w:sz="4" w:space="0"/>
              <w:right w:val="single" w:color="000000" w:sz="4" w:space="0"/>
            </w:tcBorders>
            <w:shd w:val="clear" w:color="auto" w:fill="auto"/>
            <w:noWrap/>
            <w:vAlign w:val="center"/>
          </w:tcPr>
          <w:p w14:paraId="296AF7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797D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036" w:type="dxa"/>
            <w:gridSpan w:val="7"/>
            <w:vMerge w:val="restart"/>
            <w:tcBorders>
              <w:top w:val="nil"/>
              <w:left w:val="nil"/>
              <w:bottom w:val="nil"/>
              <w:right w:val="nil"/>
            </w:tcBorders>
            <w:shd w:val="clear" w:color="auto" w:fill="auto"/>
            <w:vAlign w:val="center"/>
          </w:tcPr>
          <w:p w14:paraId="1BB2587E">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注：①低度感染危险区域：行政管理部门、会议室、病案室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2C614BE1">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②中度感染危险区域（使用500mg/L含氯消毒剂）：普通住院病房、门诊部、功能检查室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4A361A05">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③高度感染危险区域（使用1000mg/L含氯消毒剂）：感染性病区、急诊、中心供应室、实验室</w:t>
            </w:r>
            <w:r>
              <w:rPr>
                <w:rFonts w:hint="eastAsia" w:ascii="方正仿宋_GBK" w:hAnsi="方正仿宋_GBK" w:eastAsia="方正仿宋_GBK" w:cs="方正仿宋_GBK"/>
                <w:spacing w:val="-8"/>
                <w:sz w:val="28"/>
                <w:szCs w:val="28"/>
                <w:lang w:val="en-US" w:eastAsia="zh-CN"/>
              </w:rPr>
              <w:t>等</w:t>
            </w:r>
            <w:r>
              <w:rPr>
                <w:rFonts w:hint="eastAsia" w:ascii="方正仿宋_GBK" w:hAnsi="方正仿宋_GBK" w:eastAsia="方正仿宋_GBK" w:cs="方正仿宋_GBK"/>
                <w:spacing w:val="-8"/>
                <w:sz w:val="28"/>
                <w:szCs w:val="28"/>
              </w:rPr>
              <w:t>。</w:t>
            </w:r>
          </w:p>
          <w:p w14:paraId="2C7A128C">
            <w:pPr>
              <w:widowControl/>
              <w:ind w:firstLine="528" w:firstLineChars="200"/>
              <w:jc w:val="left"/>
              <w:textAlignment w:val="center"/>
              <w:rPr>
                <w:rFonts w:ascii="方正仿宋_GBK" w:hAnsi="方正仿宋_GBK" w:eastAsia="方正仿宋_GBK" w:cs="方正仿宋_GBK"/>
                <w:spacing w:val="-8"/>
                <w:sz w:val="28"/>
                <w:szCs w:val="28"/>
              </w:rPr>
            </w:pPr>
            <w:r>
              <w:rPr>
                <w:rFonts w:hint="eastAsia" w:ascii="方正仿宋_GBK" w:hAnsi="方正仿宋_GBK" w:eastAsia="方正仿宋_GBK" w:cs="方正仿宋_GBK"/>
                <w:spacing w:val="-8"/>
                <w:sz w:val="28"/>
                <w:szCs w:val="28"/>
              </w:rPr>
              <w:t xml:space="preserve">④极度感染危险区域（使用1000mg/L含氯消毒剂）：手术室、重症监护病房(ICU、CCU) </w:t>
            </w:r>
            <w:r>
              <w:rPr>
                <w:rFonts w:hint="eastAsia" w:ascii="方正仿宋_GBK" w:hAnsi="方正仿宋_GBK" w:eastAsia="方正仿宋_GBK" w:cs="方正仿宋_GBK"/>
                <w:spacing w:val="-8"/>
                <w:sz w:val="28"/>
                <w:szCs w:val="28"/>
                <w:lang w:eastAsia="zh-CN"/>
              </w:rPr>
              <w:t>、</w:t>
            </w:r>
            <w:r>
              <w:rPr>
                <w:rFonts w:hint="eastAsia" w:ascii="方正仿宋_GBK" w:hAnsi="方正仿宋_GBK" w:eastAsia="方正仿宋_GBK" w:cs="方正仿宋_GBK"/>
                <w:spacing w:val="-8"/>
                <w:sz w:val="28"/>
                <w:szCs w:val="28"/>
                <w:lang w:val="en-US" w:eastAsia="zh-CN"/>
              </w:rPr>
              <w:t>发热诊室</w:t>
            </w:r>
            <w:r>
              <w:rPr>
                <w:rFonts w:hint="eastAsia" w:ascii="方正仿宋_GBK" w:hAnsi="方正仿宋_GBK" w:eastAsia="方正仿宋_GBK" w:cs="方正仿宋_GBK"/>
                <w:spacing w:val="-8"/>
                <w:sz w:val="28"/>
                <w:szCs w:val="28"/>
              </w:rPr>
              <w:t>。</w:t>
            </w:r>
          </w:p>
          <w:p w14:paraId="69EFE770">
            <w:pPr>
              <w:keepNext w:val="0"/>
              <w:keepLines w:val="0"/>
              <w:widowControl/>
              <w:suppressLineNumbers w:val="0"/>
              <w:ind w:firstLine="528" w:firstLineChars="200"/>
              <w:jc w:val="left"/>
              <w:textAlignment w:val="center"/>
              <w:rPr>
                <w:rFonts w:hint="eastAsia" w:ascii="方正仿宋_GBK" w:hAnsi="方正仿宋_GBK" w:eastAsia="方正仿宋_GBK" w:cs="方正仿宋_GBK"/>
                <w:spacing w:val="-8"/>
                <w:sz w:val="28"/>
                <w:szCs w:val="28"/>
                <w:lang w:val="en-US" w:eastAsia="zh-CN"/>
              </w:rPr>
            </w:pPr>
            <w:r>
              <w:rPr>
                <w:rFonts w:hint="eastAsia" w:ascii="方正仿宋_GBK" w:hAnsi="方正仿宋_GBK" w:eastAsia="方正仿宋_GBK" w:cs="方正仿宋_GBK"/>
                <w:spacing w:val="-8"/>
                <w:sz w:val="28"/>
                <w:szCs w:val="28"/>
              </w:rPr>
              <w:t>⑤以上清洁消毒频次仅适用于日常清洁消毒，遇污染时应立即清洁消毒，医院感染暴发期间应在此基础上适当增加清洁消毒频次和消毒浓度</w:t>
            </w:r>
            <w:r>
              <w:rPr>
                <w:rFonts w:hint="eastAsia" w:ascii="方正仿宋_GBK" w:hAnsi="方正仿宋_GBK" w:eastAsia="方正仿宋_GBK" w:cs="方正仿宋_GBK"/>
                <w:spacing w:val="-8"/>
                <w:sz w:val="28"/>
                <w:szCs w:val="28"/>
                <w:lang w:val="en-US" w:eastAsia="zh-CN"/>
              </w:rPr>
              <w:t>等。</w:t>
            </w:r>
          </w:p>
        </w:tc>
      </w:tr>
      <w:tr w14:paraId="19796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2" w:hRule="atLeast"/>
        </w:trPr>
        <w:tc>
          <w:tcPr>
            <w:tcW w:w="15036" w:type="dxa"/>
            <w:gridSpan w:val="7"/>
            <w:vMerge w:val="continue"/>
            <w:tcBorders>
              <w:top w:val="nil"/>
              <w:left w:val="nil"/>
              <w:bottom w:val="nil"/>
              <w:right w:val="nil"/>
            </w:tcBorders>
            <w:shd w:val="clear" w:color="auto" w:fill="auto"/>
            <w:vAlign w:val="center"/>
          </w:tcPr>
          <w:p w14:paraId="344249D2">
            <w:pPr>
              <w:rPr>
                <w:rFonts w:hint="eastAsia" w:ascii="仿宋" w:hAnsi="仿宋" w:eastAsia="仿宋" w:cs="仿宋"/>
                <w:i w:val="0"/>
                <w:iCs w:val="0"/>
                <w:color w:val="000000"/>
                <w:sz w:val="28"/>
                <w:szCs w:val="28"/>
                <w:u w:val="none"/>
              </w:rPr>
            </w:pPr>
          </w:p>
        </w:tc>
      </w:tr>
    </w:tbl>
    <w:p w14:paraId="20FED09E">
      <w:pPr>
        <w:widowControl w:val="0"/>
        <w:numPr>
          <w:ilvl w:val="0"/>
          <w:numId w:val="0"/>
        </w:numPr>
        <w:jc w:val="both"/>
        <w:rPr>
          <w:rFonts w:hint="eastAsia" w:ascii="方正仿宋_GBK" w:hAnsi="方正仿宋_GBK" w:eastAsia="方正仿宋_GBK" w:cs="方正仿宋_GBK"/>
          <w:spacing w:val="-8"/>
          <w:sz w:val="32"/>
          <w:szCs w:val="32"/>
        </w:rPr>
        <w:sectPr>
          <w:pgSz w:w="16830" w:h="11900" w:orient="landscape"/>
          <w:pgMar w:top="1800" w:right="1440" w:bottom="1800" w:left="1440" w:header="0" w:footer="1149" w:gutter="0"/>
          <w:pgBorders>
            <w:top w:val="none" w:sz="0" w:space="0"/>
            <w:left w:val="none" w:sz="0" w:space="0"/>
            <w:bottom w:val="none" w:sz="0" w:space="0"/>
            <w:right w:val="none" w:sz="0" w:space="0"/>
          </w:pgBorders>
          <w:cols w:space="720" w:num="1"/>
        </w:sectPr>
      </w:pPr>
    </w:p>
    <w:p w14:paraId="37EA28B5">
      <w:pPr>
        <w:numPr>
          <w:ilvl w:val="0"/>
          <w:numId w:val="12"/>
        </w:numPr>
        <w:shd w:val="clear"/>
        <w:ind w:left="0" w:leftChars="0" w:firstLine="400"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专项保洁服务及要求</w:t>
      </w:r>
    </w:p>
    <w:p w14:paraId="19E7D568">
      <w:pPr>
        <w:numPr>
          <w:ilvl w:val="0"/>
          <w:numId w:val="16"/>
        </w:numPr>
        <w:ind w:left="425" w:leftChars="0" w:hanging="425"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服务内容</w:t>
      </w:r>
    </w:p>
    <w:p w14:paraId="6F0FD1C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①</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综合楼瓷砖地面约8400m²; 综合楼水磨石地面约5100m²、综合楼3mm橡胶地板约2700m²；综合楼PVC地胶约12500m²； 改造楼瓷砖地面约3800m²；改造楼PVC地胶约为10700m² 、地下室环氧自流平约为10000 m²；提供上述区域的预防性维护、日常性维护、定期性维护及纠正性维护。</w:t>
      </w:r>
    </w:p>
    <w:p w14:paraId="1E3CA049">
      <w:pPr>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②</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设立专项保洁管理人员，合理配置工具及防护用品。</w:t>
      </w:r>
    </w:p>
    <w:p w14:paraId="781265C6">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③</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提供专项保洁服务所需的机器设备、药剂消耗品，并负责管理与保养。</w:t>
      </w:r>
    </w:p>
    <w:p w14:paraId="0852922A">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④</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对保洁服务的设施 (PVC、橡胶地板、水磨石、风口、玻璃、不锈钢、墙面、灯具)进行数据统计和分类后，制定月/季度/年度保洁保养计划，并指定由管理人员专职负责执行这些计划。</w:t>
      </w:r>
    </w:p>
    <w:p w14:paraId="675B6770">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⑤</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墙面清洁：使用专业工具对通道及室内墙面进行彻底的清洁、除污渍、除小广告。</w:t>
      </w:r>
    </w:p>
    <w:p w14:paraId="56896BE9">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⑥</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灯具、风口、天花的清洁：对全院中央空调、分体空调风口，对灯具、天花板进行彻底的清洁。</w:t>
      </w:r>
    </w:p>
    <w:p w14:paraId="19504ADE">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⑦</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玻璃清洁：使用专业玻璃清洁工具、药剂清洗玻璃，以保证玻璃洁净、透亮。</w:t>
      </w:r>
    </w:p>
    <w:p w14:paraId="5AF703CD">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⑧</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电梯及电梯厅、电梯轿厢四壁光洁明亮，操作面板无污迹、无灰尘、无印迹，地面干净，空气清新、无异味；电梯门干净无灰尘；电梯凹槽内无垃圾无杂物，按钮表面干净无印迹；厅内地面干净有光泽。做到每日消毒有记录，显著位置有公示有提醒。</w:t>
      </w:r>
    </w:p>
    <w:p w14:paraId="749B8071">
      <w:pPr>
        <w:rPr>
          <w:rFonts w:hint="default" w:ascii="方正仿宋_GBK" w:hAnsi="方正仿宋_GBK" w:eastAsia="方正仿宋_GBK" w:cs="方正仿宋_GBK"/>
          <w:b w:val="0"/>
          <w:bCs w:val="0"/>
          <w:spacing w:val="-8"/>
          <w:sz w:val="32"/>
          <w:szCs w:val="32"/>
          <w:lang w:val="en-US" w:eastAsia="zh-CN"/>
        </w:rPr>
      </w:pPr>
      <w:r>
        <w:rPr>
          <w:rFonts w:hint="eastAsia" w:ascii="方正仿宋_GBK" w:hAnsi="方正仿宋_GBK" w:eastAsia="方正仿宋_GBK" w:cs="方正仿宋_GBK"/>
          <w:b w:val="0"/>
          <w:bCs w:val="0"/>
          <w:spacing w:val="-8"/>
          <w:sz w:val="32"/>
          <w:szCs w:val="32"/>
        </w:rPr>
        <w:t>⑨</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地面清洁：使用专业工具对全院 PVC 、瓷砖地面进行清洗、喷磨、补蜡、打蜡保养。</w:t>
      </w:r>
      <w:r>
        <w:rPr>
          <w:rFonts w:hint="eastAsia" w:ascii="方正仿宋_GBK" w:hAnsi="方正仿宋_GBK" w:eastAsia="方正仿宋_GBK" w:cs="方正仿宋_GBK"/>
          <w:b w:val="0"/>
          <w:bCs w:val="0"/>
          <w:spacing w:val="-8"/>
          <w:sz w:val="32"/>
          <w:szCs w:val="32"/>
          <w:lang w:eastAsia="zh"/>
          <w:woUserID w:val="4"/>
        </w:rPr>
        <w:t>每半年</w:t>
      </w:r>
      <w:r>
        <w:rPr>
          <w:rFonts w:hint="eastAsia" w:ascii="方正仿宋_GBK" w:hAnsi="方正仿宋_GBK" w:eastAsia="方正仿宋_GBK" w:cs="方正仿宋_GBK"/>
          <w:b w:val="0"/>
          <w:bCs w:val="0"/>
          <w:spacing w:val="-8"/>
          <w:sz w:val="32"/>
          <w:szCs w:val="32"/>
        </w:rPr>
        <w:t>至少1次打蜡、每</w:t>
      </w:r>
      <w:r>
        <w:rPr>
          <w:rFonts w:hint="eastAsia" w:ascii="方正仿宋_GBK" w:hAnsi="方正仿宋_GBK" w:eastAsia="方正仿宋_GBK" w:cs="方正仿宋_GBK"/>
          <w:b w:val="0"/>
          <w:bCs w:val="0"/>
          <w:spacing w:val="-8"/>
          <w:sz w:val="32"/>
          <w:szCs w:val="32"/>
          <w:lang w:val="en-US" w:eastAsia="zh-CN"/>
        </w:rPr>
        <w:t>月</w:t>
      </w:r>
      <w:r>
        <w:rPr>
          <w:rFonts w:hint="eastAsia" w:ascii="方正仿宋_GBK" w:hAnsi="方正仿宋_GBK" w:eastAsia="方正仿宋_GBK" w:cs="方正仿宋_GBK"/>
          <w:b w:val="0"/>
          <w:bCs w:val="0"/>
          <w:spacing w:val="-8"/>
          <w:sz w:val="32"/>
          <w:szCs w:val="32"/>
        </w:rPr>
        <w:t>至少一次抛光处理。</w:t>
      </w:r>
      <w:r>
        <w:rPr>
          <w:rFonts w:hint="eastAsia" w:ascii="方正仿宋_GBK" w:hAnsi="方正仿宋_GBK" w:eastAsia="方正仿宋_GBK" w:cs="方正仿宋_GBK"/>
          <w:b w:val="0"/>
          <w:bCs w:val="0"/>
          <w:spacing w:val="-8"/>
          <w:sz w:val="32"/>
          <w:szCs w:val="32"/>
          <w:lang w:val="en-US" w:eastAsia="zh-CN"/>
        </w:rPr>
        <w:t>PVC地面补蜡、打蜡保养做到两底两面，要有光泽度。</w:t>
      </w:r>
    </w:p>
    <w:p w14:paraId="6E69662A">
      <w:pPr>
        <w:rPr>
          <w:rFonts w:ascii="方正仿宋_GBK" w:hAnsi="方正仿宋_GBK" w:eastAsia="方正仿宋_GBK" w:cs="方正仿宋_GBK"/>
          <w:b w:val="0"/>
          <w:bCs w:val="0"/>
          <w:spacing w:val="-8"/>
          <w:sz w:val="32"/>
          <w:szCs w:val="32"/>
        </w:rPr>
      </w:pPr>
      <w:r>
        <w:rPr>
          <w:rFonts w:hint="eastAsia" w:ascii="方正仿宋_GBK" w:hAnsi="方正仿宋_GBK" w:eastAsia="方正仿宋_GBK" w:cs="方正仿宋_GBK"/>
          <w:b w:val="0"/>
          <w:bCs w:val="0"/>
          <w:spacing w:val="-8"/>
          <w:sz w:val="32"/>
          <w:szCs w:val="32"/>
        </w:rPr>
        <w:t>⑩</w:t>
      </w:r>
      <w:r>
        <w:rPr>
          <w:rFonts w:hint="eastAsia" w:ascii="方正仿宋_GBK" w:hAnsi="方正仿宋_GBK" w:eastAsia="方正仿宋_GBK" w:cs="方正仿宋_GBK"/>
          <w:b w:val="0"/>
          <w:bCs w:val="0"/>
          <w:spacing w:val="-8"/>
          <w:sz w:val="32"/>
          <w:szCs w:val="32"/>
          <w:lang w:val="en-US" w:eastAsia="zh-CN"/>
        </w:rPr>
        <w:t xml:space="preserve"> </w:t>
      </w:r>
      <w:r>
        <w:rPr>
          <w:rFonts w:hint="eastAsia" w:ascii="方正仿宋_GBK" w:hAnsi="方正仿宋_GBK" w:eastAsia="方正仿宋_GBK" w:cs="方正仿宋_GBK"/>
          <w:b w:val="0"/>
          <w:bCs w:val="0"/>
          <w:spacing w:val="-8"/>
          <w:sz w:val="32"/>
          <w:szCs w:val="32"/>
        </w:rPr>
        <w:t>不锈钢表面及不锈钢制品清洁、光亮、保养、护理。</w:t>
      </w:r>
    </w:p>
    <w:p w14:paraId="6B5B5AEA">
      <w:pPr>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⑪</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地垫的清洁保养。</w:t>
      </w:r>
    </w:p>
    <w:p w14:paraId="552BFF5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⑫</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使用专业工具对外环境定期冲洗</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含水景水池、沥青路面、人行步道等</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w:t>
      </w:r>
    </w:p>
    <w:p w14:paraId="6A31153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⑬</w:t>
      </w:r>
      <w:r>
        <w:rPr>
          <w:rFonts w:hint="eastAsia" w:ascii="方正仿宋_GBK" w:hAnsi="方正仿宋_GBK" w:eastAsia="方正仿宋_GBK" w:cs="方正仿宋_GBK"/>
          <w:spacing w:val="-8"/>
          <w:sz w:val="32"/>
          <w:szCs w:val="32"/>
          <w:lang w:val="en-US" w:eastAsia="zh-CN"/>
        </w:rPr>
        <w:t xml:space="preserve"> </w:t>
      </w:r>
      <w:r>
        <w:rPr>
          <w:rFonts w:hint="eastAsia" w:ascii="方正仿宋_GBK" w:hAnsi="方正仿宋_GBK" w:eastAsia="方正仿宋_GBK" w:cs="方正仿宋_GBK"/>
          <w:spacing w:val="-8"/>
          <w:sz w:val="32"/>
          <w:szCs w:val="32"/>
        </w:rPr>
        <w:t>除完成上述日常工作，还需完成医院零星装修竣工后的</w:t>
      </w:r>
      <w:r>
        <w:rPr>
          <w:rFonts w:hint="eastAsia" w:ascii="方正仿宋_GBK" w:hAnsi="方正仿宋_GBK" w:eastAsia="方正仿宋_GBK" w:cs="方正仿宋_GBK"/>
          <w:spacing w:val="-8"/>
          <w:sz w:val="32"/>
          <w:szCs w:val="32"/>
          <w:lang w:val="en-US" w:eastAsia="zh-CN"/>
        </w:rPr>
        <w:t>开</w:t>
      </w:r>
      <w:r>
        <w:rPr>
          <w:rFonts w:hint="eastAsia" w:ascii="方正仿宋_GBK" w:hAnsi="方正仿宋_GBK" w:eastAsia="方正仿宋_GBK" w:cs="方正仿宋_GBK"/>
          <w:spacing w:val="-8"/>
          <w:sz w:val="32"/>
          <w:szCs w:val="32"/>
        </w:rPr>
        <w:t>荒清洁及日常搬家腾挪、物资搬运临时性、指令性工作。</w:t>
      </w:r>
    </w:p>
    <w:p w14:paraId="718A896D">
      <w:pPr>
        <w:numPr>
          <w:ilvl w:val="0"/>
          <w:numId w:val="16"/>
        </w:numPr>
        <w:ind w:left="425" w:leftChars="0" w:hanging="425" w:firstLineChars="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服务标准</w:t>
      </w:r>
    </w:p>
    <w:tbl>
      <w:tblPr>
        <w:tblStyle w:val="14"/>
        <w:tblW w:w="10832" w:type="dxa"/>
        <w:tblInd w:w="-8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0"/>
        <w:gridCol w:w="1620"/>
        <w:gridCol w:w="1428"/>
        <w:gridCol w:w="2256"/>
        <w:gridCol w:w="1692"/>
        <w:gridCol w:w="1788"/>
        <w:gridCol w:w="1448"/>
      </w:tblGrid>
      <w:tr w14:paraId="33C57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0832" w:type="dxa"/>
            <w:gridSpan w:val="7"/>
            <w:tcBorders>
              <w:top w:val="nil"/>
              <w:left w:val="nil"/>
              <w:bottom w:val="nil"/>
              <w:right w:val="nil"/>
            </w:tcBorders>
            <w:shd w:val="clear" w:color="auto" w:fill="auto"/>
            <w:noWrap/>
            <w:vAlign w:val="center"/>
          </w:tcPr>
          <w:p w14:paraId="5F9FF16C">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物业专项保洁服务标准</w:t>
            </w:r>
          </w:p>
        </w:tc>
      </w:tr>
      <w:tr w14:paraId="49BF6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DCCC">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A3E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部位</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C14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处理方法</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AFF9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操作程序</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3BB0">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使用工具、设备</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6722">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使用药剂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EB0D">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工作标准</w:t>
            </w:r>
          </w:p>
        </w:tc>
      </w:tr>
      <w:tr w14:paraId="553D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CE67">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w:t>
            </w:r>
          </w:p>
        </w:tc>
        <w:tc>
          <w:tcPr>
            <w:tcW w:w="1620" w:type="dxa"/>
            <w:tcBorders>
              <w:top w:val="single" w:color="000000" w:sz="4" w:space="0"/>
              <w:left w:val="single" w:color="000000" w:sz="4" w:space="0"/>
              <w:right w:val="single" w:color="000000" w:sz="4" w:space="0"/>
            </w:tcBorders>
            <w:shd w:val="clear" w:color="auto" w:fill="auto"/>
            <w:vAlign w:val="center"/>
          </w:tcPr>
          <w:p w14:paraId="1A451E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门诊、住院部大厅瓷砖地面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E0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44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全自动洗地机配白色清洁垫进行清洁</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04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全自动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洗地机</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1D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化泡剂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酸性清洁剂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77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1次/天</w:t>
            </w:r>
          </w:p>
        </w:tc>
      </w:tr>
      <w:tr w14:paraId="2138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336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2</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C91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电梯轿厢内</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地面及轿厢</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09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专项清洁</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1A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对电梯地面进行尘推和湿拖，对电梯轿厢内不锈钢墙面用毛巾进行手工擦拭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6A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尘推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湿地巾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榨水车</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95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消毒剂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E3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2次/周</w:t>
            </w:r>
          </w:p>
        </w:tc>
      </w:tr>
      <w:tr w14:paraId="4116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0292">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3</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7DB42">
            <w:pPr>
              <w:jc w:val="center"/>
              <w:rPr>
                <w:rFonts w:hint="eastAsia" w:ascii="仿宋" w:hAnsi="仿宋" w:eastAsia="仿宋" w:cs="仿宋"/>
                <w:i w:val="0"/>
                <w:iCs w:val="0"/>
                <w:color w:val="000000"/>
                <w:sz w:val="28"/>
                <w:szCs w:val="2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05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表面护理</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19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用清洁剂清洁不锈钢表面，用喷壶灌装不锈钢保养剂喷向毛巾进行擦拭抛光</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56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FB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6E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3432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E3B1">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4</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16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雨棚</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50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清洗维护</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8A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玻璃雨棚用专用玻璃清洁工具及玻璃清洁剂擦拭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27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单面刮玻器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涂水器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云石铲刀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伸缩杆</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E7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洗洁精</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0B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1次/季度</w:t>
            </w:r>
          </w:p>
        </w:tc>
      </w:tr>
      <w:tr w14:paraId="1C7E3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C617">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5</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DC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各类灯具</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C2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清洗维护</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5B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清洁剂清洗</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D3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CC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3A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63EF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2FD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4B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楼梯扶手及其它不锈钢表面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91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清洁上光保养</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98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用清洁剂清洁不锈钢表面，用喷壶灌装不锈钢保养剂喷向毛巾进行保养</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CA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B5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5A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4379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A130">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7</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33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所有空调滤网及空调排风口</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FE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D5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人工拆卸，用清洁剂清洁滤网表面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A1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7F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498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4629B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A3CF">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A7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PVC地面</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9A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维护保养</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1F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清除地面碎屑和干燥污物，用经牵尘剂处理过的尘推由里向外将尘土推至出口，在PVC地面使用抛光机反复进行抛光直到清洁，然后喷上保养蜡至光亮为止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F5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尘推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抛光机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红垫</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5C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牵尘剂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保养蜡</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3F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≥2次/年</w:t>
            </w:r>
          </w:p>
        </w:tc>
      </w:tr>
      <w:tr w14:paraId="10A6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E208">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9</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53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91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A0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用专用玻璃清洁工具及玻璃清洁剂擦拭</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E7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单面刮玻器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涂水器</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云石铲刀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伸缩杆</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EA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洗洁精</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72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7A6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1"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A095">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10</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7D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外围清洁及所有屋顶地面清扫</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B9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冲洗清扫</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0C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用大扫把先清除杂物垃圾，用洗地机洗地，再用高压水枪冲洗直到干净为止</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1E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大扫把</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洗地机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高压喷水机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刷盘</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胶水管</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平板车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水靴</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36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酸性清洁剂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洗衣粉</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五洁粉</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去垢王</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60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7B523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3"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E6B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B49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大厅胶帘</w:t>
            </w:r>
          </w:p>
          <w:p w14:paraId="6D2E2D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清洗</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10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用毛巾进行擦拭</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EA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用清洁剂和消毒剂喷在毛巾上进行反复擦洗过后用干毛巾擦干</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69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水桶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告示牌</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D2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消毒剂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CB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50273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1D04">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DB0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连廊、大厅防滑地垫</w:t>
            </w:r>
          </w:p>
          <w:p w14:paraId="21776C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BA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清洁冲洗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36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用刷子先刷掉垫子表面杂物及垃圾，然后用高压水枪冲洗，晾干备用</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05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刷子</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高压水枪机</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平板车</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电源线</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胶水管</w:t>
            </w:r>
          </w:p>
        </w:tc>
        <w:tc>
          <w:tcPr>
            <w:tcW w:w="1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CF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洗衣粉</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AB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1次/周</w:t>
            </w:r>
          </w:p>
        </w:tc>
      </w:tr>
      <w:tr w14:paraId="66950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EE13">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5E7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墙面清洗</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含3米玻璃幕墙</w:t>
            </w:r>
          </w:p>
          <w:p w14:paraId="39A135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（室内外）</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F7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用红垫进行擦洗</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58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用红垫擦拭被污染墙面直到干净为止，最后清除产生垃圾</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92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人字铝梯</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小红垫</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刷子</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袋子</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53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酸性清洁剂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五洁粉</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F6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2BCD3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DB36">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14</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4F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不锈钢制品</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7F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清洁上油抛光</w:t>
            </w:r>
          </w:p>
        </w:tc>
        <w:tc>
          <w:tcPr>
            <w:tcW w:w="2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9E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先用毛巾清洁表面，然后喷上不锈钢保养剂抛光</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EA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双隔桶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喷壶</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毛巾</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百洁布</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铲刀</w:t>
            </w:r>
          </w:p>
        </w:tc>
        <w:tc>
          <w:tcPr>
            <w:tcW w:w="1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72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全能清洁剂</w:t>
            </w:r>
            <w:r>
              <w:rPr>
                <w:rFonts w:hint="eastAsia" w:ascii="仿宋" w:hAnsi="仿宋" w:eastAsia="仿宋" w:cs="仿宋"/>
                <w:i w:val="0"/>
                <w:iCs w:val="0"/>
                <w:color w:val="000000"/>
                <w:kern w:val="0"/>
                <w:sz w:val="28"/>
                <w:szCs w:val="28"/>
                <w:u w:val="none"/>
                <w:lang w:val="en-US" w:eastAsia="zh-CN" w:bidi="ar"/>
              </w:rPr>
              <w:br w:type="textWrapping"/>
            </w:r>
            <w:r>
              <w:rPr>
                <w:rFonts w:hint="eastAsia" w:ascii="仿宋" w:hAnsi="仿宋" w:eastAsia="仿宋" w:cs="仿宋"/>
                <w:i w:val="0"/>
                <w:iCs w:val="0"/>
                <w:color w:val="000000"/>
                <w:kern w:val="0"/>
                <w:sz w:val="28"/>
                <w:szCs w:val="28"/>
                <w:u w:val="none"/>
                <w:lang w:val="en-US" w:eastAsia="zh-CN" w:bidi="ar"/>
              </w:rPr>
              <w:t>不锈钢保养剂</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10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1次/月</w:t>
            </w:r>
          </w:p>
        </w:tc>
      </w:tr>
      <w:tr w14:paraId="044DF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10832" w:type="dxa"/>
            <w:gridSpan w:val="7"/>
            <w:tcBorders>
              <w:top w:val="nil"/>
              <w:left w:val="nil"/>
              <w:bottom w:val="nil"/>
              <w:right w:val="nil"/>
            </w:tcBorders>
            <w:shd w:val="clear" w:color="auto" w:fill="auto"/>
            <w:vAlign w:val="center"/>
          </w:tcPr>
          <w:p w14:paraId="36614FA2">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以上专项保洁服务视情况及医院要求实时调整，响应医院要求</w:t>
            </w:r>
          </w:p>
        </w:tc>
      </w:tr>
    </w:tbl>
    <w:p w14:paraId="0CB8D5E8">
      <w:pPr>
        <w:numPr>
          <w:ilvl w:val="0"/>
          <w:numId w:val="16"/>
        </w:numPr>
        <w:ind w:left="425" w:leftChars="0" w:hanging="425" w:firstLineChars="0"/>
        <w:rPr>
          <w:rFonts w:hint="eastAsia" w:ascii="方正仿宋_GBK" w:hAnsi="方正仿宋_GBK" w:eastAsia="方正仿宋_GBK" w:cs="方正仿宋_GBK"/>
          <w:b/>
          <w:bCs/>
          <w:spacing w:val="-8"/>
          <w:sz w:val="32"/>
          <w:szCs w:val="32"/>
          <w:highlight w:val="none"/>
          <w:lang w:val="en-US" w:eastAsia="zh-CN"/>
        </w:rPr>
      </w:pPr>
      <w:r>
        <w:rPr>
          <w:rFonts w:hint="eastAsia" w:ascii="方正仿宋_GBK" w:hAnsi="方正仿宋_GBK" w:eastAsia="方正仿宋_GBK" w:cs="方正仿宋_GBK"/>
          <w:b/>
          <w:bCs/>
          <w:spacing w:val="-8"/>
          <w:sz w:val="32"/>
          <w:szCs w:val="32"/>
          <w:highlight w:val="none"/>
          <w:lang w:val="en-US" w:eastAsia="zh-CN"/>
        </w:rPr>
        <w:t>服务要求</w:t>
      </w:r>
    </w:p>
    <w:p w14:paraId="01185F98">
      <w:pPr>
        <w:numPr>
          <w:ilvl w:val="0"/>
          <w:numId w:val="17"/>
        </w:numPr>
        <w:shd w:val="clear"/>
        <w:ind w:left="0" w:leftChars="0" w:firstLine="400" w:firstLineChars="0"/>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乙方应设立专项服务管理人员，合理配置工具及防护用品。</w:t>
      </w:r>
    </w:p>
    <w:p w14:paraId="74AEA8BE">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乙方提供专项服务所需的机器设备、药剂消耗品，并负责管理与保养。</w:t>
      </w:r>
    </w:p>
    <w:p w14:paraId="47C897FE">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乙方需对专项服务的设施 (PVC 、风口、玻璃、不锈钢、墙面、灯具)进行数据统计和分类后制定月/季度/年度专项保养计划，并指定由管理人员专职负责执行这些计划。</w:t>
      </w:r>
    </w:p>
    <w:p w14:paraId="2BA77E19">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乙方需做好新入职人员培训工作，严格执行培训合格方可上岗的管理要求。乙方的日常培训工作中，工作人员须人人参加，全年不得少于四次。</w:t>
      </w:r>
    </w:p>
    <w:p w14:paraId="17F60695">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乙方需要建立专项工作计划安排，制定各岗位专项服务人员的工作计划，使相应人员能按照相关计划执行，使岗位工作运行处于良好的服务状态。</w:t>
      </w:r>
    </w:p>
    <w:p w14:paraId="54A1CF12">
      <w:pPr>
        <w:numPr>
          <w:ilvl w:val="0"/>
          <w:numId w:val="17"/>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乙方针对各专项作业内容需制定专项作业操作流程(如不锈钢制品日常保养流程、PVC地面</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水磨石地面、橡胶</w:t>
      </w:r>
      <w:r>
        <w:rPr>
          <w:rFonts w:hint="eastAsia" w:ascii="方正仿宋_GBK" w:hAnsi="方正仿宋_GBK" w:eastAsia="方正仿宋_GBK" w:cs="方正仿宋_GBK"/>
          <w:spacing w:val="-8"/>
          <w:sz w:val="32"/>
          <w:szCs w:val="32"/>
          <w:highlight w:val="none"/>
        </w:rPr>
        <w:t>地面清洗、维护、保养流程等专项服务内容</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均具有较为详细的操作流程)。</w:t>
      </w:r>
    </w:p>
    <w:p w14:paraId="78CEDF5F">
      <w:pPr>
        <w:numPr>
          <w:ilvl w:val="0"/>
          <w:numId w:val="18"/>
        </w:numPr>
        <w:shd w:val="clear"/>
        <w:ind w:left="0" w:leftChars="0" w:firstLine="0" w:firstLineChars="0"/>
        <w:outlineLvl w:val="1"/>
        <w:rPr>
          <w:rFonts w:hint="eastAsia"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保洁耗材需求及标准</w:t>
      </w:r>
    </w:p>
    <w:p w14:paraId="48870A33">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服务内容</w:t>
      </w:r>
    </w:p>
    <w:p w14:paraId="23EA39FB">
      <w:pPr>
        <w:numPr>
          <w:ilvl w:val="0"/>
          <w:numId w:val="19"/>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乙方提供的保洁耗材</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包括但不限于</w:t>
      </w:r>
      <w:r>
        <w:rPr>
          <w:rFonts w:hint="eastAsia" w:ascii="方正仿宋_GBK" w:hAnsi="方正仿宋_GBK" w:eastAsia="方正仿宋_GBK" w:cs="方正仿宋_GBK"/>
          <w:spacing w:val="-8"/>
          <w:sz w:val="32"/>
          <w:szCs w:val="32"/>
          <w:highlight w:val="none"/>
        </w:rPr>
        <w:t>保洁</w:t>
      </w:r>
      <w:r>
        <w:rPr>
          <w:rFonts w:hint="eastAsia" w:ascii="方正仿宋_GBK" w:hAnsi="方正仿宋_GBK" w:eastAsia="方正仿宋_GBK" w:cs="方正仿宋_GBK"/>
          <w:spacing w:val="-8"/>
          <w:sz w:val="32"/>
          <w:szCs w:val="32"/>
          <w:highlight w:val="none"/>
          <w:lang w:val="en-US" w:eastAsia="zh-CN"/>
        </w:rPr>
        <w:t>清洁</w:t>
      </w:r>
      <w:r>
        <w:rPr>
          <w:rFonts w:hint="eastAsia" w:ascii="方正仿宋_GBK" w:hAnsi="方正仿宋_GBK" w:eastAsia="方正仿宋_GBK" w:cs="方正仿宋_GBK"/>
          <w:spacing w:val="-8"/>
          <w:sz w:val="32"/>
          <w:szCs w:val="32"/>
          <w:highlight w:val="none"/>
        </w:rPr>
        <w:t>剂、消毒剂、地面养护产品、毛巾、</w:t>
      </w:r>
      <w:r>
        <w:rPr>
          <w:rFonts w:hint="eastAsia" w:ascii="方正仿宋_GBK" w:hAnsi="方正仿宋_GBK" w:eastAsia="方正仿宋_GBK" w:cs="方正仿宋_GBK"/>
          <w:spacing w:val="-8"/>
          <w:sz w:val="32"/>
          <w:szCs w:val="32"/>
          <w:highlight w:val="none"/>
          <w:lang w:val="en-US" w:eastAsia="zh-CN"/>
        </w:rPr>
        <w:t>地巾、</w:t>
      </w:r>
      <w:r>
        <w:rPr>
          <w:rFonts w:hint="eastAsia" w:ascii="方正仿宋_GBK" w:hAnsi="方正仿宋_GBK" w:eastAsia="方正仿宋_GBK" w:cs="方正仿宋_GBK"/>
          <w:spacing w:val="-8"/>
          <w:sz w:val="32"/>
          <w:szCs w:val="32"/>
          <w:highlight w:val="none"/>
        </w:rPr>
        <w:t>生活垃圾袋、医疗废物垃圾袋、其他垃圾袋(蓝色、红色)、医疗废物标签纸等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及所有保洁所需工具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包括但不限于</w:t>
      </w:r>
      <w:r>
        <w:rPr>
          <w:rFonts w:hint="eastAsia" w:ascii="方正仿宋_GBK" w:hAnsi="方正仿宋_GBK" w:eastAsia="方正仿宋_GBK" w:cs="方正仿宋_GBK"/>
          <w:spacing w:val="-8"/>
          <w:sz w:val="32"/>
          <w:szCs w:val="32"/>
          <w:highlight w:val="none"/>
        </w:rPr>
        <w:t>拖把、扫把、保洁工具车等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均为符合国家环保要求的产品，并在进场前15日内准备到位。以上保洁耗材及工具费用均包含在</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服务报价之中。</w:t>
      </w:r>
    </w:p>
    <w:p w14:paraId="3C5FD95A">
      <w:pPr>
        <w:numPr>
          <w:ilvl w:val="0"/>
          <w:numId w:val="19"/>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特殊科室所用清洁用具按科室实际情况配置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120急诊、</w:t>
      </w:r>
      <w:r>
        <w:rPr>
          <w:rFonts w:hint="eastAsia" w:ascii="方正仿宋_GBK" w:hAnsi="方正仿宋_GBK" w:eastAsia="方正仿宋_GBK" w:cs="方正仿宋_GBK"/>
          <w:spacing w:val="-8"/>
          <w:sz w:val="32"/>
          <w:szCs w:val="32"/>
          <w:highlight w:val="none"/>
          <w:lang w:val="en-US" w:eastAsia="zh-CN"/>
        </w:rPr>
        <w:t>外科</w:t>
      </w:r>
      <w:r>
        <w:rPr>
          <w:rFonts w:hint="eastAsia" w:ascii="方正仿宋_GBK" w:hAnsi="方正仿宋_GBK" w:eastAsia="方正仿宋_GBK" w:cs="方正仿宋_GBK"/>
          <w:spacing w:val="-8"/>
          <w:sz w:val="32"/>
          <w:szCs w:val="32"/>
          <w:highlight w:val="none"/>
        </w:rPr>
        <w:t>手术室、</w:t>
      </w:r>
      <w:r>
        <w:rPr>
          <w:rFonts w:hint="eastAsia" w:ascii="方正仿宋_GBK" w:hAnsi="方正仿宋_GBK" w:eastAsia="方正仿宋_GBK" w:cs="方正仿宋_GBK"/>
          <w:spacing w:val="-8"/>
          <w:sz w:val="32"/>
          <w:szCs w:val="32"/>
          <w:highlight w:val="none"/>
          <w:lang w:val="en-US" w:eastAsia="zh-CN"/>
        </w:rPr>
        <w:t>介入手术室、</w:t>
      </w:r>
      <w:r>
        <w:rPr>
          <w:rFonts w:hint="eastAsia" w:ascii="方正仿宋_GBK" w:hAnsi="方正仿宋_GBK" w:eastAsia="方正仿宋_GBK" w:cs="方正仿宋_GBK"/>
          <w:spacing w:val="-8"/>
          <w:sz w:val="32"/>
          <w:szCs w:val="32"/>
          <w:highlight w:val="none"/>
        </w:rPr>
        <w:t>ICU、</w:t>
      </w:r>
      <w:r>
        <w:rPr>
          <w:rFonts w:hint="eastAsia" w:ascii="方正仿宋_GBK" w:hAnsi="方正仿宋_GBK" w:eastAsia="方正仿宋_GBK" w:cs="方正仿宋_GBK"/>
          <w:spacing w:val="-8"/>
          <w:sz w:val="32"/>
          <w:szCs w:val="32"/>
          <w:highlight w:val="none"/>
          <w:lang w:val="en-US" w:eastAsia="zh-CN"/>
        </w:rPr>
        <w:t>CCU、</w:t>
      </w:r>
      <w:r>
        <w:rPr>
          <w:rFonts w:hint="eastAsia" w:ascii="方正仿宋_GBK" w:hAnsi="方正仿宋_GBK" w:eastAsia="方正仿宋_GBK" w:cs="方正仿宋_GBK"/>
          <w:spacing w:val="-8"/>
          <w:sz w:val="32"/>
          <w:szCs w:val="32"/>
          <w:highlight w:val="none"/>
        </w:rPr>
        <w:t>消毒供应室</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788DB565">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服务标准</w:t>
      </w:r>
    </w:p>
    <w:p w14:paraId="463863E8">
      <w:pPr>
        <w:numPr>
          <w:ilvl w:val="0"/>
          <w:numId w:val="20"/>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保证一床一巾，拖把、毛巾颜色分区做好编号、使用尘推清洁地面、拖把必须使用可拆卸式拖把头。</w:t>
      </w:r>
    </w:p>
    <w:p w14:paraId="4990FFEC">
      <w:pPr>
        <w:numPr>
          <w:ilvl w:val="0"/>
          <w:numId w:val="20"/>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各种洁具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抹布、拖布</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必须定期更换，保持清洁、卫生，避免造成清洁对象表面污损。所有清洁工具如毛巾、尘推布、拖把头要求不脱屑，集中清洗、消毒、烘干，并符合院感要求。</w:t>
      </w:r>
    </w:p>
    <w:p w14:paraId="017C2032">
      <w:pPr>
        <w:numPr>
          <w:ilvl w:val="0"/>
          <w:numId w:val="20"/>
        </w:numPr>
        <w:shd w:val="clear"/>
        <w:ind w:left="0" w:leftChars="0" w:firstLine="400"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有详细的防止交叉感染、消毒隔离制度和工作标准流程。有应急处置交叉感染的措施及流程。</w:t>
      </w:r>
    </w:p>
    <w:p w14:paraId="0415DF44">
      <w:pPr>
        <w:numPr>
          <w:ilvl w:val="0"/>
          <w:numId w:val="20"/>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不同区域使用相对应的清洁用品/工具，按要求对集中存放的清洁用品/工具用颜色、字标方式进行严格的分类摆放，以防止交叉感染。</w:t>
      </w:r>
    </w:p>
    <w:p w14:paraId="1968EF80">
      <w:pPr>
        <w:shd w:val="clear"/>
        <w:outlineLvl w:val="2"/>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spacing w:val="-8"/>
          <w:sz w:val="32"/>
          <w:szCs w:val="32"/>
          <w:highlight w:val="none"/>
          <w:lang w:val="en-US" w:eastAsia="zh-CN"/>
        </w:rPr>
        <w:t>7.</w:t>
      </w:r>
      <w:r>
        <w:rPr>
          <w:rFonts w:hint="eastAsia" w:ascii="方正仿宋_GBK" w:hAnsi="方正仿宋_GBK" w:eastAsia="方正仿宋_GBK" w:cs="方正仿宋_GBK"/>
          <w:b/>
          <w:bCs/>
          <w:spacing w:val="-11"/>
          <w:sz w:val="28"/>
          <w:szCs w:val="28"/>
          <w:highlight w:val="none"/>
        </w:rPr>
        <w:t xml:space="preserve"> </w:t>
      </w:r>
      <w:r>
        <w:rPr>
          <w:rFonts w:hint="eastAsia" w:ascii="方正仿宋_GBK" w:hAnsi="方正仿宋_GBK" w:eastAsia="方正仿宋_GBK" w:cs="方正仿宋_GBK"/>
          <w:b/>
          <w:bCs/>
          <w:spacing w:val="-11"/>
          <w:sz w:val="32"/>
          <w:szCs w:val="32"/>
          <w:highlight w:val="none"/>
        </w:rPr>
        <w:t>ICU 保洁人员</w:t>
      </w:r>
    </w:p>
    <w:p w14:paraId="12E4C9F6">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按科室要求清洁、消毒病区所有地面、墙面、门、窗户环境及床单元，保持清洁、卫生、明亮。早上、下午各一次，(多耐在原基础上增加一次)</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并做好签字确认本登记。</w:t>
      </w:r>
      <w:r>
        <w:rPr>
          <w:rFonts w:hint="eastAsia" w:ascii="方正仿宋_GBK" w:hAnsi="方正仿宋_GBK" w:eastAsia="方正仿宋_GBK" w:cs="方正仿宋_GBK"/>
          <w:spacing w:val="-8"/>
          <w:sz w:val="32"/>
          <w:szCs w:val="32"/>
          <w:highlight w:val="none"/>
          <w:lang w:eastAsia="zh"/>
          <w:woUserID w:val="5"/>
        </w:rPr>
        <w:t>（遇污染时立即清洁消毒）</w:t>
      </w:r>
    </w:p>
    <w:p w14:paraId="1011CEC7">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每周清洗层流病房的出风口栏板并登记。及时倾倒垃圾桶，做到无血迹、无污渍。所有用物要符合院感要求，如拖布应标识清楚，不能混用，擦拭巾做到一床</w:t>
      </w:r>
      <w:r>
        <w:rPr>
          <w:rFonts w:hint="eastAsia" w:ascii="方正仿宋_GBK" w:hAnsi="方正仿宋_GBK" w:eastAsia="方正仿宋_GBK" w:cs="方正仿宋_GBK"/>
          <w:spacing w:val="-8"/>
          <w:sz w:val="32"/>
          <w:szCs w:val="32"/>
          <w:highlight w:val="none"/>
          <w:lang w:val="en-US" w:eastAsia="zh-CN"/>
        </w:rPr>
        <w:t>四</w:t>
      </w:r>
      <w:r>
        <w:rPr>
          <w:rFonts w:hint="eastAsia" w:ascii="方正仿宋_GBK" w:hAnsi="方正仿宋_GBK" w:eastAsia="方正仿宋_GBK" w:cs="方正仿宋_GBK"/>
          <w:spacing w:val="-8"/>
          <w:sz w:val="32"/>
          <w:szCs w:val="32"/>
          <w:highlight w:val="none"/>
        </w:rPr>
        <w:t>巾。</w:t>
      </w:r>
    </w:p>
    <w:p w14:paraId="05A56D28">
      <w:pPr>
        <w:numPr>
          <w:ilvl w:val="0"/>
          <w:numId w:val="21"/>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w:t>
      </w:r>
      <w:r>
        <w:rPr>
          <w:rFonts w:hint="eastAsia" w:ascii="方正仿宋_GBK" w:hAnsi="方正仿宋_GBK" w:eastAsia="方正仿宋_GBK" w:cs="方正仿宋_GBK"/>
          <w:spacing w:val="-8"/>
          <w:sz w:val="32"/>
          <w:szCs w:val="32"/>
          <w:highlight w:val="none"/>
          <w:lang w:val="en-US" w:eastAsia="zh-CN"/>
        </w:rPr>
        <w:t>《医疗废物管理条例》《医疗机构分类目录》《医疗机构专用包装物、容器标准和警示标识规定》等标准</w:t>
      </w:r>
      <w:r>
        <w:rPr>
          <w:rFonts w:hint="eastAsia" w:ascii="方正仿宋_GBK" w:hAnsi="方正仿宋_GBK" w:eastAsia="方正仿宋_GBK" w:cs="方正仿宋_GBK"/>
          <w:spacing w:val="-8"/>
          <w:sz w:val="32"/>
          <w:szCs w:val="32"/>
          <w:highlight w:val="none"/>
        </w:rPr>
        <w:t>进行医疗废物清收工作。</w:t>
      </w:r>
    </w:p>
    <w:p w14:paraId="2A343B68">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巡视区域内卫生，及时清洁及清理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垃圾桶及锐器盒不超过2/3</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599AB185">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清洁物品用后及时清洗，消毒晾干备用，物品放置有序。</w:t>
      </w:r>
    </w:p>
    <w:p w14:paraId="009FA202">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保持外走廊及各类物品整洁有序。</w:t>
      </w:r>
    </w:p>
    <w:p w14:paraId="44733153">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负责清洗消毒医护人员的工作拖鞋。</w:t>
      </w:r>
    </w:p>
    <w:p w14:paraId="03C76B54">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清洁、整理布类库房及工作人员生活区域。</w:t>
      </w:r>
    </w:p>
    <w:p w14:paraId="649BDC64">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探视时间协助接待家属。负责所有布类的准备、清点、整理。</w:t>
      </w:r>
    </w:p>
    <w:p w14:paraId="264A00DB">
      <w:pPr>
        <w:numPr>
          <w:ilvl w:val="0"/>
          <w:numId w:val="21"/>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根据科室需求工作时间及内容做相应调整。</w:t>
      </w:r>
    </w:p>
    <w:p w14:paraId="7A7BCEC9">
      <w:p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8.</w:t>
      </w:r>
      <w:r>
        <w:rPr>
          <w:rFonts w:hint="eastAsia" w:ascii="方正仿宋_GBK" w:hAnsi="方正仿宋_GBK" w:eastAsia="方正仿宋_GBK" w:cs="方正仿宋_GBK"/>
          <w:b/>
          <w:bCs/>
          <w:spacing w:val="-11"/>
          <w:sz w:val="32"/>
          <w:szCs w:val="32"/>
          <w:highlight w:val="none"/>
        </w:rPr>
        <w:t>急诊科保洁人员</w:t>
      </w:r>
    </w:p>
    <w:p w14:paraId="60429613">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按科室要求清洁、消毒急诊区域所有地面、墙面、窗户</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纱窗，床单元、治疗柜、抽屉、治疗车、设备、物品，保持清洁、卫生、明亮。至少早上、下午各一次，以及终末处理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多耐在原基础上增加一次</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并做好签字确认本登记。</w:t>
      </w:r>
    </w:p>
    <w:p w14:paraId="0C687F1C">
      <w:pPr>
        <w:numPr>
          <w:ilvl w:val="0"/>
          <w:numId w:val="22"/>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及时倾倒垃圾桶，做到无血迹、无污渍。</w:t>
      </w:r>
    </w:p>
    <w:p w14:paraId="1D917E97">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所有用物要符合院感要求，如拖布应标识清楚，不能混用，擦拭巾做到一床一巾一用。</w:t>
      </w:r>
    </w:p>
    <w:p w14:paraId="02A38016">
      <w:pPr>
        <w:numPr>
          <w:ilvl w:val="0"/>
          <w:numId w:val="22"/>
        </w:numPr>
        <w:bidi w:val="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w:t>
      </w:r>
      <w:r>
        <w:rPr>
          <w:rFonts w:hint="eastAsia" w:ascii="方正仿宋_GBK" w:hAnsi="方正仿宋_GBK" w:eastAsia="方正仿宋_GBK" w:cs="方正仿宋_GBK"/>
          <w:spacing w:val="-8"/>
          <w:sz w:val="32"/>
          <w:szCs w:val="32"/>
          <w:highlight w:val="none"/>
          <w:lang w:val="en-US" w:eastAsia="zh-CN"/>
        </w:rPr>
        <w:t>《医疗废物管理条例》《</w:t>
      </w:r>
      <w:r>
        <w:rPr>
          <w:rFonts w:hint="eastAsia" w:ascii="方正仿宋_GBK" w:hAnsi="方正仿宋_GBK" w:eastAsia="方正仿宋_GBK" w:cs="方正仿宋_GBK"/>
          <w:spacing w:val="-8"/>
          <w:sz w:val="32"/>
          <w:szCs w:val="32"/>
          <w:highlight w:val="none"/>
          <w:lang w:val="en-US" w:eastAsia="zh"/>
          <w:woUserID w:val="5"/>
        </w:rPr>
        <w:t>医疗废物</w:t>
      </w:r>
      <w:r>
        <w:rPr>
          <w:rFonts w:hint="eastAsia" w:ascii="方正仿宋_GBK" w:hAnsi="方正仿宋_GBK" w:eastAsia="方正仿宋_GBK" w:cs="方正仿宋_GBK"/>
          <w:spacing w:val="-8"/>
          <w:sz w:val="32"/>
          <w:szCs w:val="32"/>
          <w:highlight w:val="none"/>
          <w:lang w:val="en-US" w:eastAsia="zh-CN"/>
        </w:rPr>
        <w:t>分类目录》《医疗机构专用包装物、容器标准和警示标识规定》等标准</w:t>
      </w:r>
      <w:r>
        <w:rPr>
          <w:rFonts w:hint="eastAsia" w:ascii="方正仿宋_GBK" w:hAnsi="方正仿宋_GBK" w:eastAsia="方正仿宋_GBK" w:cs="方正仿宋_GBK"/>
          <w:spacing w:val="-8"/>
          <w:sz w:val="32"/>
          <w:szCs w:val="32"/>
          <w:highlight w:val="none"/>
        </w:rPr>
        <w:t>进行医疗废物清收工作。</w:t>
      </w:r>
    </w:p>
    <w:p w14:paraId="622FDA23">
      <w:pPr>
        <w:numPr>
          <w:ilvl w:val="0"/>
          <w:numId w:val="22"/>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主动巡视区域内卫生，及时清洁及清理</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垃圾桶及锐器盒不超过</w:t>
      </w:r>
      <w:r>
        <w:rPr>
          <w:rFonts w:hint="eastAsia" w:ascii="方正仿宋_GBK" w:hAnsi="方正仿宋_GBK" w:eastAsia="方正仿宋_GBK" w:cs="方正仿宋_GBK"/>
          <w:spacing w:val="-8"/>
          <w:sz w:val="32"/>
          <w:szCs w:val="32"/>
          <w:highlight w:val="none"/>
          <w:lang w:eastAsia="zh"/>
          <w:woUserID w:val="5"/>
        </w:rPr>
        <w:t>3</w:t>
      </w:r>
      <w:r>
        <w:rPr>
          <w:rFonts w:hint="eastAsia" w:ascii="方正仿宋_GBK" w:hAnsi="方正仿宋_GBK" w:eastAsia="方正仿宋_GBK" w:cs="方正仿宋_GBK"/>
          <w:spacing w:val="-8"/>
          <w:sz w:val="32"/>
          <w:szCs w:val="32"/>
          <w:highlight w:val="none"/>
        </w:rPr>
        <w:t>/</w:t>
      </w:r>
      <w:r>
        <w:rPr>
          <w:rFonts w:hint="eastAsia" w:ascii="方正仿宋_GBK" w:hAnsi="方正仿宋_GBK" w:eastAsia="方正仿宋_GBK" w:cs="方正仿宋_GBK"/>
          <w:spacing w:val="-8"/>
          <w:sz w:val="32"/>
          <w:szCs w:val="32"/>
          <w:highlight w:val="none"/>
          <w:lang w:eastAsia="zh"/>
          <w:woUserID w:val="5"/>
        </w:rPr>
        <w:t>4</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w:t>
      </w:r>
    </w:p>
    <w:p w14:paraId="50CF890D">
      <w:pPr>
        <w:numPr>
          <w:ilvl w:val="0"/>
          <w:numId w:val="22"/>
        </w:numPr>
        <w:shd w:val="clear"/>
        <w:ind w:left="425" w:leftChars="0" w:hanging="425" w:firstLineChars="0"/>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清洁物品用后及时清洗，消毒晾干备用，物品放置有序。</w:t>
      </w:r>
    </w:p>
    <w:p w14:paraId="0C18340E">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保持内外走廊及各类物品整洁有序。下雨设置防滑设施，安全标示，出入口处值守保持地面干燥。</w:t>
      </w:r>
    </w:p>
    <w:p w14:paraId="563770B4">
      <w:pPr>
        <w:numPr>
          <w:ilvl w:val="0"/>
          <w:numId w:val="22"/>
        </w:numPr>
        <w:shd w:val="clear"/>
        <w:ind w:left="425" w:leftChars="0" w:hanging="425" w:firstLineChars="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清洁、整理布类库房及工作人员生活区域。</w:t>
      </w:r>
    </w:p>
    <w:p w14:paraId="536655E0">
      <w:pPr>
        <w:numPr>
          <w:ilvl w:val="0"/>
          <w:numId w:val="22"/>
        </w:numPr>
        <w:shd w:val="clear"/>
        <w:ind w:left="425" w:leftChars="0" w:hanging="425"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服从科室安排，根据科室需求工作时间及内容做相应调整。</w:t>
      </w:r>
    </w:p>
    <w:p w14:paraId="452704D9">
      <w:pPr>
        <w:numPr>
          <w:ilvl w:val="0"/>
          <w:numId w:val="0"/>
        </w:numPr>
        <w:shd w:val="clear"/>
        <w:ind w:left="420" w:leftChars="0"/>
        <w:rPr>
          <w:rFonts w:hint="eastAsia" w:ascii="方正仿宋_GBK" w:hAnsi="方正仿宋_GBK" w:eastAsia="方正仿宋_GBK" w:cs="方正仿宋_GBK"/>
          <w:spacing w:val="-8"/>
          <w:sz w:val="32"/>
          <w:szCs w:val="32"/>
          <w:highlight w:val="none"/>
        </w:rPr>
      </w:pPr>
    </w:p>
    <w:p w14:paraId="25CED709">
      <w:pPr>
        <w:numPr>
          <w:ilvl w:val="0"/>
          <w:numId w:val="5"/>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一站式服务</w:t>
      </w:r>
    </w:p>
    <w:p w14:paraId="275DDC8F">
      <w:pPr>
        <w:numPr>
          <w:ilvl w:val="0"/>
          <w:numId w:val="23"/>
        </w:numPr>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服务内容</w:t>
      </w:r>
    </w:p>
    <w:p w14:paraId="4A74211B">
      <w:pPr>
        <w:numPr>
          <w:ilvl w:val="0"/>
          <w:numId w:val="24"/>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所有工作采用中央调度模式，</w:t>
      </w:r>
      <w:r>
        <w:rPr>
          <w:rFonts w:hint="eastAsia" w:ascii="方正仿宋_GBK" w:hAnsi="方正仿宋_GBK" w:eastAsia="方正仿宋_GBK" w:cs="方正仿宋_GBK"/>
          <w:spacing w:val="-8"/>
          <w:sz w:val="32"/>
          <w:szCs w:val="32"/>
          <w:lang w:val="en-US" w:eastAsia="zh-CN"/>
        </w:rPr>
        <w:t>乙</w:t>
      </w:r>
      <w:r>
        <w:rPr>
          <w:rFonts w:hint="eastAsia" w:ascii="方正仿宋_GBK" w:hAnsi="方正仿宋_GBK" w:eastAsia="方正仿宋_GBK" w:cs="方正仿宋_GBK"/>
          <w:spacing w:val="-8"/>
          <w:sz w:val="32"/>
          <w:szCs w:val="32"/>
        </w:rPr>
        <w:t>方</w:t>
      </w:r>
      <w:r>
        <w:rPr>
          <w:rFonts w:hint="eastAsia" w:ascii="方正仿宋_GBK" w:hAnsi="方正仿宋_GBK" w:eastAsia="方正仿宋_GBK" w:cs="方正仿宋_GBK"/>
          <w:spacing w:val="-8"/>
          <w:sz w:val="32"/>
          <w:szCs w:val="32"/>
          <w:lang w:val="en-US" w:eastAsia="zh-CN"/>
        </w:rPr>
        <w:t>应</w:t>
      </w:r>
      <w:r>
        <w:rPr>
          <w:rFonts w:hint="eastAsia" w:ascii="方正仿宋_GBK" w:hAnsi="方正仿宋_GBK" w:eastAsia="方正仿宋_GBK" w:cs="方正仿宋_GBK"/>
          <w:spacing w:val="-8"/>
          <w:sz w:val="32"/>
          <w:szCs w:val="32"/>
        </w:rPr>
        <w:t>成立“后勤一站式服务中心”，建立中央调度的服务工作模式，设立24小时服务热线。配置中央调度人员负责全年365天</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24小时全院所有物业服务的接报及工作安排。</w:t>
      </w:r>
    </w:p>
    <w:p w14:paraId="0FF1818E">
      <w:pPr>
        <w:numPr>
          <w:ilvl w:val="0"/>
          <w:numId w:val="24"/>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负责接报台账</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统计分类汇总</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并做好数据分析，受理临床来电，负责及时通知停水、停电信息，完成接报回访工作，为医院提供整体物业服务调配。</w:t>
      </w:r>
    </w:p>
    <w:p w14:paraId="296B454E">
      <w:pPr>
        <w:numPr>
          <w:ilvl w:val="0"/>
          <w:numId w:val="24"/>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负责信件</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报刊</w:t>
      </w:r>
      <w:r>
        <w:rPr>
          <w:rFonts w:hint="eastAsia" w:ascii="方正仿宋_GBK" w:hAnsi="方正仿宋_GBK" w:eastAsia="方正仿宋_GBK" w:cs="方正仿宋_GBK"/>
          <w:spacing w:val="-8"/>
          <w:sz w:val="32"/>
          <w:szCs w:val="32"/>
          <w:lang w:val="en-US" w:eastAsia="zh-CN"/>
        </w:rPr>
        <w:t>等</w:t>
      </w:r>
      <w:r>
        <w:rPr>
          <w:rFonts w:hint="eastAsia" w:ascii="方正仿宋_GBK" w:hAnsi="方正仿宋_GBK" w:eastAsia="方正仿宋_GBK" w:cs="方正仿宋_GBK"/>
          <w:spacing w:val="-8"/>
          <w:sz w:val="32"/>
          <w:szCs w:val="32"/>
        </w:rPr>
        <w:t>的收发工作。</w:t>
      </w:r>
    </w:p>
    <w:p w14:paraId="422E68F0">
      <w:pPr>
        <w:numPr>
          <w:ilvl w:val="0"/>
          <w:numId w:val="24"/>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整合各类运送服务资源，制定中央调度-接受任务一发布任务一员工接单一处理一完工反馈一中央调度服务回访的服务流程，为医院提供优质的整体物业服务调配。</w:t>
      </w:r>
    </w:p>
    <w:p w14:paraId="43826AED">
      <w:pPr>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2.服务标准</w:t>
      </w:r>
    </w:p>
    <w:p w14:paraId="6DC2E203">
      <w:pPr>
        <w:numPr>
          <w:ilvl w:val="0"/>
          <w:numId w:val="25"/>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运送人力资源的调度安排合理，十分钟之内到达指定地点。中标人应保证有足够的应急措施和人员应对突发医疗紧急状况，服从医院安排。</w:t>
      </w:r>
    </w:p>
    <w:p w14:paraId="042E929B">
      <w:pPr>
        <w:numPr>
          <w:ilvl w:val="0"/>
          <w:numId w:val="25"/>
        </w:numPr>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接报及时、记录准确、安排迅速，按轻重缓急安排工作。</w:t>
      </w:r>
    </w:p>
    <w:p w14:paraId="33AB774E">
      <w:pPr>
        <w:numPr>
          <w:ilvl w:val="0"/>
          <w:numId w:val="25"/>
        </w:numPr>
        <w:ind w:left="425" w:leftChars="0" w:hanging="425"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人员足额，24小时岗位制，工作中确保按标准和规范操作，杜绝造成人员伤亡和物资、设施的丢失及损坏。</w:t>
      </w:r>
    </w:p>
    <w:p w14:paraId="4EC41875">
      <w:pPr>
        <w:rPr>
          <w:rFonts w:hint="eastAsia" w:ascii="方正仿宋_GBK" w:hAnsi="方正仿宋_GBK" w:eastAsia="方正仿宋_GBK" w:cs="方正仿宋_GBK"/>
          <w:spacing w:val="-8"/>
          <w:sz w:val="32"/>
          <w:szCs w:val="32"/>
        </w:rPr>
      </w:pPr>
    </w:p>
    <w:p w14:paraId="4408FEBE">
      <w:pPr>
        <w:pStyle w:val="2"/>
        <w:numPr>
          <w:ilvl w:val="-1"/>
          <w:numId w:val="0"/>
        </w:numPr>
        <w:ind w:left="420" w:leftChars="0" w:firstLine="0" w:firstLineChars="0"/>
        <w:jc w:val="left"/>
        <w:rPr>
          <w:rFonts w:ascii="方正仿宋_GBK" w:hAnsi="方正仿宋_GBK" w:eastAsia="方正仿宋_GBK" w:cs="方正仿宋_GBK"/>
        </w:rPr>
      </w:pPr>
      <w:r>
        <w:rPr>
          <w:rFonts w:hint="eastAsia" w:ascii="方正仿宋_GBK" w:hAnsi="方正仿宋_GBK" w:eastAsia="方正仿宋_GBK" w:cs="方正仿宋_GBK"/>
          <w:lang w:eastAsia="zh"/>
          <w:woUserID w:val="2"/>
        </w:rPr>
        <w:t>（五）</w:t>
      </w:r>
      <w:r>
        <w:rPr>
          <w:rFonts w:hint="eastAsia" w:ascii="方正仿宋_GBK" w:hAnsi="方正仿宋_GBK" w:eastAsia="方正仿宋_GBK" w:cs="方正仿宋_GBK"/>
        </w:rPr>
        <w:t>工程服务、</w:t>
      </w:r>
      <w:r>
        <w:rPr>
          <w:rFonts w:hint="eastAsia" w:ascii="方正仿宋_GBK" w:hAnsi="方正仿宋_GBK" w:eastAsia="方正仿宋_GBK" w:cs="方正仿宋_GBK"/>
          <w:lang w:eastAsia="zh"/>
          <w:woUserID w:val="2"/>
        </w:rPr>
        <w:t>特种设备</w:t>
      </w:r>
      <w:r>
        <w:rPr>
          <w:rFonts w:hint="eastAsia" w:ascii="方正仿宋_GBK" w:hAnsi="方正仿宋_GBK" w:eastAsia="方正仿宋_GBK" w:cs="方正仿宋_GBK"/>
        </w:rPr>
        <w:t>管理要求</w:t>
      </w:r>
    </w:p>
    <w:p w14:paraId="67C3E37A">
      <w:pPr>
        <w:pStyle w:val="3"/>
        <w:numPr>
          <w:ilvl w:val="-1"/>
          <w:numId w:val="0"/>
        </w:numPr>
        <w:shd w:val="clear" w:fill="auto"/>
        <w:ind w:left="420" w:firstLine="0"/>
        <w:jc w:val="left"/>
        <w:rPr>
          <w:rFonts w:ascii="方正仿宋_GBK" w:hAnsi="方正仿宋_GBK" w:eastAsia="方正仿宋_GBK" w:cs="方正仿宋_GBK"/>
        </w:rPr>
      </w:pPr>
      <w:r>
        <w:rPr>
          <w:rFonts w:hint="eastAsia" w:ascii="方正仿宋_GBK" w:hAnsi="方正仿宋_GBK" w:eastAsia="方正仿宋_GBK" w:cs="方正仿宋_GBK"/>
        </w:rPr>
        <w:t>1.工程服务要求</w:t>
      </w:r>
    </w:p>
    <w:p w14:paraId="020A23C3">
      <w:pPr>
        <w:pStyle w:val="4"/>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（1）设备运行与维护服务范围</w:t>
      </w:r>
    </w:p>
    <w:p w14:paraId="377BE25D">
      <w:pPr>
        <w:shd w:val="clear" w:fill="auto"/>
        <w:rPr>
          <w:rFonts w:ascii="方正仿宋_GBK" w:hAnsi="方正仿宋_GBK" w:eastAsia="方正仿宋_GBK" w:cs="方正仿宋_GBK"/>
          <w:spacing w:val="-8"/>
          <w:sz w:val="32"/>
          <w:szCs w:val="32"/>
        </w:rPr>
      </w:pPr>
      <w:r>
        <w:rPr>
          <w:rFonts w:ascii="Calibri" w:hAnsi="Calibri" w:eastAsia="方正仿宋_GBK" w:cs="Calibri"/>
          <w:spacing w:val="-8"/>
          <w:sz w:val="32"/>
          <w:szCs w:val="32"/>
        </w:rPr>
        <w:t>①</w:t>
      </w:r>
      <w:r>
        <w:rPr>
          <w:rFonts w:hint="eastAsia" w:ascii="方正仿宋_GBK" w:hAnsi="方正仿宋_GBK" w:eastAsia="方正仿宋_GBK" w:cs="方正仿宋_GBK"/>
          <w:spacing w:val="-8"/>
          <w:sz w:val="32"/>
          <w:szCs w:val="32"/>
        </w:rPr>
        <w:t>医院及附属各建筑、设施范围内的高低压配电系统(包括应急发电机、电缆维护)</w:t>
      </w:r>
      <w:r>
        <w:rPr>
          <w:rFonts w:ascii="方正仿宋_GBK" w:hAnsi="方正仿宋_GBK" w:eastAsia="方正仿宋_GBK" w:cs="方正仿宋_GBK"/>
          <w:spacing w:val="-8"/>
          <w:sz w:val="32"/>
          <w:szCs w:val="32"/>
        </w:rPr>
        <w:t>、</w:t>
      </w:r>
      <w:r>
        <w:rPr>
          <w:rFonts w:hint="eastAsia" w:ascii="方正仿宋_GBK" w:hAnsi="方正仿宋_GBK" w:eastAsia="方正仿宋_GBK" w:cs="方正仿宋_GBK"/>
          <w:spacing w:val="-8"/>
          <w:sz w:val="32"/>
          <w:szCs w:val="32"/>
        </w:rPr>
        <w:t>中央空调系统、热泵系统、多联机空调系统、</w:t>
      </w:r>
      <w:r>
        <w:rPr>
          <w:rFonts w:hint="eastAsia" w:ascii="方正仿宋_GBK" w:hAnsi="方正仿宋_GBK" w:eastAsia="方正仿宋_GBK" w:cs="方正仿宋_GBK"/>
          <w:spacing w:val="-8"/>
          <w:sz w:val="32"/>
          <w:szCs w:val="32"/>
          <w:lang w:eastAsia="zh"/>
          <w:woUserID w:val="6"/>
        </w:rPr>
        <w:t>精密空调系统、</w:t>
      </w:r>
      <w:r>
        <w:rPr>
          <w:rFonts w:hint="eastAsia" w:ascii="方正仿宋_GBK" w:hAnsi="方正仿宋_GBK" w:eastAsia="方正仿宋_GBK" w:cs="方正仿宋_GBK"/>
          <w:spacing w:val="-8"/>
          <w:sz w:val="32"/>
          <w:szCs w:val="32"/>
        </w:rPr>
        <w:t>净化空调系统、给水系统、排水系统(雨水、污水)、照明系统、中心供氧</w:t>
      </w:r>
      <w:r>
        <w:rPr>
          <w:rFonts w:ascii="方正仿宋_GBK" w:hAnsi="方正仿宋_GBK" w:eastAsia="方正仿宋_GBK" w:cs="方正仿宋_GBK"/>
          <w:spacing w:val="-8"/>
          <w:sz w:val="32"/>
          <w:szCs w:val="32"/>
        </w:rPr>
        <w:t>、</w:t>
      </w:r>
      <w:r>
        <w:rPr>
          <w:rFonts w:hint="eastAsia" w:ascii="方正仿宋_GBK" w:hAnsi="方正仿宋_GBK" w:eastAsia="方正仿宋_GBK" w:cs="方正仿宋_GBK"/>
          <w:spacing w:val="-8"/>
          <w:sz w:val="32"/>
          <w:szCs w:val="32"/>
        </w:rPr>
        <w:t>正负压吸引系统、</w:t>
      </w:r>
      <w:r>
        <w:rPr>
          <w:rFonts w:ascii="方正仿宋_GBK" w:hAnsi="方正仿宋_GBK" w:eastAsia="方正仿宋_GBK" w:cs="方正仿宋_GBK"/>
          <w:spacing w:val="-8"/>
          <w:sz w:val="32"/>
          <w:szCs w:val="32"/>
        </w:rPr>
        <w:t>医用气体系统、</w:t>
      </w:r>
      <w:r>
        <w:rPr>
          <w:rFonts w:hint="eastAsia" w:ascii="方正仿宋_GBK" w:hAnsi="方正仿宋_GBK" w:eastAsia="方正仿宋_GBK" w:cs="方正仿宋_GBK"/>
          <w:spacing w:val="-8"/>
          <w:sz w:val="32"/>
          <w:szCs w:val="32"/>
        </w:rPr>
        <w:t>新风机组、污水处理系统、纯水系统</w:t>
      </w:r>
      <w:r>
        <w:rPr>
          <w:rFonts w:ascii="方正仿宋_GBK" w:hAnsi="方正仿宋_GBK" w:eastAsia="方正仿宋_GBK" w:cs="方正仿宋_GBK"/>
          <w:spacing w:val="-8"/>
          <w:sz w:val="32"/>
          <w:szCs w:val="32"/>
        </w:rPr>
        <w:t>等</w:t>
      </w:r>
      <w:r>
        <w:rPr>
          <w:rFonts w:hint="eastAsia" w:ascii="方正仿宋_GBK" w:hAnsi="方正仿宋_GBK" w:eastAsia="方正仿宋_GBK" w:cs="方正仿宋_GBK"/>
          <w:spacing w:val="-8"/>
          <w:sz w:val="32"/>
          <w:szCs w:val="32"/>
        </w:rPr>
        <w:t>的巡视、维护及管理;设备层保洁、巡视及维护管理;电梯的日常巡检工作</w:t>
      </w:r>
      <w:r>
        <w:rPr>
          <w:rFonts w:ascii="方正仿宋_GBK" w:hAnsi="方正仿宋_GBK" w:eastAsia="方正仿宋_GBK" w:cs="方正仿宋_GBK"/>
          <w:spacing w:val="-8"/>
          <w:sz w:val="32"/>
          <w:szCs w:val="32"/>
        </w:rPr>
        <w:t>。</w:t>
      </w:r>
    </w:p>
    <w:p w14:paraId="20CFEC9F">
      <w:pPr>
        <w:shd w:val="clear" w:fill="auto"/>
        <w:rPr>
          <w:rFonts w:ascii="方正仿宋_GBK" w:hAnsi="方正仿宋_GBK" w:eastAsia="方正仿宋_GBK" w:cs="方正仿宋_GBK"/>
          <w:spacing w:val="-8"/>
          <w:sz w:val="32"/>
          <w:szCs w:val="32"/>
        </w:rPr>
      </w:pPr>
      <w:r>
        <w:rPr>
          <w:rFonts w:ascii="Calibri" w:hAnsi="Calibri" w:eastAsia="方正仿宋_GBK" w:cs="Calibri"/>
          <w:spacing w:val="-8"/>
          <w:sz w:val="32"/>
          <w:szCs w:val="32"/>
        </w:rPr>
        <w:t>②</w:t>
      </w:r>
      <w:r>
        <w:rPr>
          <w:rFonts w:hint="eastAsia" w:ascii="方正仿宋_GBK" w:hAnsi="方正仿宋_GBK" w:eastAsia="方正仿宋_GBK" w:cs="方正仿宋_GBK"/>
          <w:spacing w:val="-8"/>
          <w:sz w:val="32"/>
          <w:szCs w:val="32"/>
        </w:rPr>
        <w:t>现有公共设施设备日常综合维护与维修(特殊工具和需求除外)。</w:t>
      </w:r>
    </w:p>
    <w:p w14:paraId="73DBD8D0">
      <w:pPr>
        <w:pStyle w:val="4"/>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（2）设备运行与维护的服务标准</w:t>
      </w:r>
    </w:p>
    <w:p w14:paraId="1B41BD63">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①严格按照国家和院方有关设备使用及运行安全的要求，明确岗位职责，做好设备安全运行、巡检和维护保养计划，制定设备运行记录、维修档案、设备档案管理制度并严格执行。</w:t>
      </w:r>
    </w:p>
    <w:p w14:paraId="5381EA02">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②设备机房环境整洁、无杂物、无灰尘、无鼠虫害发生，机房环境符合设备要求。专业人员须持证上岗，严格执行安全生产操作规程。</w:t>
      </w:r>
    </w:p>
    <w:p w14:paraId="583FE8FD">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③设备正常运行，无事故隐患及重大责任事故，保证正常供电。限电、停电有明确的审批权限并及时通知医院，制定临时用电措施和停电应急措施并严格执行。</w:t>
      </w:r>
    </w:p>
    <w:p w14:paraId="1B41D9C3">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④有详细明确处理机电故障的应急方案、应急措施，确保医院无故障停电，无管理责任事故发生。</w:t>
      </w:r>
    </w:p>
    <w:p w14:paraId="116D6926">
      <w:pPr>
        <w:numPr>
          <w:ilvl w:val="0"/>
          <w:numId w:val="0"/>
        </w:num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color w:val="000000"/>
          <w:kern w:val="0"/>
          <w:sz w:val="32"/>
          <w:szCs w:val="32"/>
          <w:lang w:val="en-US" w:eastAsia="zh-CN" w:bidi="ar"/>
        </w:rPr>
        <w:t>⑤每年组织院方相关人员开展1-2次应急演练，并向院方递交所有文字资料以保存留档。</w:t>
      </w:r>
    </w:p>
    <w:p w14:paraId="5E2B4C90">
      <w:pPr>
        <w:pStyle w:val="4"/>
        <w:shd w:val="clear" w:fill="auto"/>
        <w:outlineLvl w:val="3"/>
        <w:rPr>
          <w:rFonts w:ascii="方正仿宋_GBK" w:hAnsi="方正仿宋_GBK" w:eastAsia="方正仿宋_GBK" w:cs="方正仿宋_GBK"/>
          <w:spacing w:val="-8"/>
        </w:rPr>
      </w:pPr>
      <w:r>
        <w:rPr>
          <w:rFonts w:hint="eastAsia" w:ascii="方正仿宋_GBK" w:hAnsi="方正仿宋_GBK" w:eastAsia="方正仿宋_GBK" w:cs="方正仿宋_GBK"/>
          <w:spacing w:val="-8"/>
        </w:rPr>
        <w:t>（3）主要设施设备日常维保服务标准与服务内容：</w:t>
      </w:r>
    </w:p>
    <w:p w14:paraId="61749DCC">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①</w:t>
      </w:r>
      <w:r>
        <w:rPr>
          <w:rFonts w:hint="eastAsia" w:ascii="方正仿宋_GBK" w:hAnsi="方正仿宋_GBK" w:eastAsia="方正仿宋_GBK" w:cs="方正仿宋_GBK"/>
          <w:b/>
          <w:bCs/>
          <w:spacing w:val="-8"/>
          <w:sz w:val="32"/>
          <w:szCs w:val="32"/>
        </w:rPr>
        <w:t>中央空调系统</w:t>
      </w:r>
    </w:p>
    <w:p w14:paraId="11C9313B">
      <w:pPr>
        <w:shd w:val="clear" w:fill="auto"/>
        <w:ind w:left="42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w:t>
      </w:r>
      <w:r>
        <w:rPr>
          <w:rFonts w:hint="eastAsia" w:ascii="方正仿宋_GBK" w:hAnsi="方正仿宋_GBK" w:eastAsia="方正仿宋_GBK" w:cs="方正仿宋_GBK"/>
          <w:spacing w:val="-8"/>
          <w:sz w:val="32"/>
          <w:szCs w:val="32"/>
          <w:lang w:eastAsia="zh"/>
          <w:woUserID w:val="6"/>
        </w:rPr>
        <w:t>，</w:t>
      </w:r>
      <w:r>
        <w:rPr>
          <w:rFonts w:hint="eastAsia" w:ascii="方正仿宋_GBK" w:hAnsi="方正仿宋_GBK" w:eastAsia="方正仿宋_GBK" w:cs="方正仿宋_GBK"/>
          <w:spacing w:val="-8"/>
          <w:sz w:val="32"/>
          <w:szCs w:val="32"/>
          <w:woUserID w:val="6"/>
        </w:rPr>
        <w:t>空调</w:t>
      </w:r>
      <w:r>
        <w:rPr>
          <w:rFonts w:hint="eastAsia" w:ascii="方正仿宋_GBK" w:hAnsi="方正仿宋_GBK" w:eastAsia="方正仿宋_GBK" w:cs="方正仿宋_GBK"/>
          <w:spacing w:val="-8"/>
          <w:sz w:val="32"/>
          <w:szCs w:val="32"/>
          <w:lang w:eastAsia="zh"/>
          <w:woUserID w:val="6"/>
        </w:rPr>
        <w:t>系统管网、</w:t>
      </w:r>
      <w:r>
        <w:rPr>
          <w:rFonts w:hint="eastAsia" w:ascii="方正仿宋_GBK" w:hAnsi="方正仿宋_GBK" w:eastAsia="方正仿宋_GBK" w:cs="方正仿宋_GBK"/>
          <w:spacing w:val="-8"/>
          <w:sz w:val="32"/>
          <w:szCs w:val="32"/>
          <w:woUserID w:val="6"/>
        </w:rPr>
        <w:t>阀门</w:t>
      </w:r>
      <w:r>
        <w:rPr>
          <w:rFonts w:hint="eastAsia" w:ascii="方正仿宋_GBK" w:hAnsi="方正仿宋_GBK" w:eastAsia="方正仿宋_GBK" w:cs="方正仿宋_GBK"/>
          <w:spacing w:val="-8"/>
          <w:sz w:val="32"/>
          <w:szCs w:val="32"/>
          <w:lang w:eastAsia="zh"/>
          <w:woUserID w:val="6"/>
        </w:rPr>
        <w:t>、空调系水泵、补水设备、配电柜、水处理器、冷却塔、风机盘管等设备的操作及维修保养</w:t>
      </w:r>
      <w:r>
        <w:rPr>
          <w:rFonts w:hint="eastAsia" w:ascii="方正仿宋_GBK" w:hAnsi="方正仿宋_GBK" w:eastAsia="方正仿宋_GBK" w:cs="方正仿宋_GBK"/>
          <w:spacing w:val="-8"/>
          <w:sz w:val="32"/>
          <w:szCs w:val="32"/>
        </w:rPr>
        <w:t>；设备外观卫生；节能高效运行；定期进行系统安全附件检验、检测；</w:t>
      </w:r>
    </w:p>
    <w:p w14:paraId="23E4E3FC">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②</w:t>
      </w:r>
      <w:r>
        <w:rPr>
          <w:rFonts w:hint="eastAsia" w:ascii="方正仿宋_GBK" w:hAnsi="方正仿宋_GBK" w:eastAsia="方正仿宋_GBK" w:cs="方正仿宋_GBK"/>
          <w:b/>
          <w:bCs/>
          <w:spacing w:val="-8"/>
          <w:sz w:val="32"/>
          <w:szCs w:val="32"/>
        </w:rPr>
        <w:t>高低压配电系统</w:t>
      </w:r>
    </w:p>
    <w:p w14:paraId="54F448C3">
      <w:pPr>
        <w:shd w:val="clear" w:fill="auto"/>
        <w:ind w:left="42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负责设备操作、运行、数据记录，月用电量统计；机房卫生；日常</w:t>
      </w:r>
    </w:p>
    <w:p w14:paraId="522BD680">
      <w:p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巡视检查；</w:t>
      </w:r>
      <w:r>
        <w:rPr>
          <w:rFonts w:hint="eastAsia" w:ascii="方正仿宋_GBK" w:hAnsi="方正仿宋_GBK" w:eastAsia="方正仿宋_GBK" w:cs="方正仿宋_GBK"/>
          <w:spacing w:val="-8"/>
          <w:sz w:val="32"/>
          <w:szCs w:val="32"/>
          <w:highlight w:val="none"/>
          <w:lang w:val="en-US" w:eastAsia="zh-CN"/>
        </w:rPr>
        <w:t>每年对高低压系统设施设备进行</w:t>
      </w:r>
      <w:r>
        <w:rPr>
          <w:rFonts w:hint="eastAsia" w:ascii="方正仿宋_GBK" w:hAnsi="方正仿宋_GBK" w:eastAsia="方正仿宋_GBK" w:cs="方正仿宋_GBK"/>
          <w:spacing w:val="-8"/>
          <w:sz w:val="32"/>
          <w:szCs w:val="32"/>
        </w:rPr>
        <w:t>年检预试与</w:t>
      </w:r>
      <w:r>
        <w:rPr>
          <w:rFonts w:hint="eastAsia" w:ascii="方正仿宋_GBK" w:hAnsi="方正仿宋_GBK" w:eastAsia="方正仿宋_GBK" w:cs="方正仿宋_GBK"/>
          <w:spacing w:val="-8"/>
          <w:sz w:val="32"/>
          <w:szCs w:val="32"/>
          <w:lang w:eastAsia="zh"/>
          <w:woUserID w:val="6"/>
        </w:rPr>
        <w:t>维修</w:t>
      </w:r>
      <w:r>
        <w:rPr>
          <w:rFonts w:hint="eastAsia" w:ascii="方正仿宋_GBK" w:hAnsi="方正仿宋_GBK" w:eastAsia="方正仿宋_GBK" w:cs="方正仿宋_GBK"/>
          <w:spacing w:val="-8"/>
          <w:sz w:val="32"/>
          <w:szCs w:val="32"/>
        </w:rPr>
        <w:t>保养</w:t>
      </w:r>
      <w:r>
        <w:rPr>
          <w:rFonts w:hint="eastAsia" w:ascii="方正仿宋_GBK" w:hAnsi="方正仿宋_GBK" w:eastAsia="方正仿宋_GBK" w:cs="方正仿宋_GBK"/>
          <w:spacing w:val="-8"/>
          <w:sz w:val="32"/>
          <w:szCs w:val="32"/>
          <w:lang w:eastAsia="zh-CN"/>
        </w:rPr>
        <w:t>；</w:t>
      </w:r>
    </w:p>
    <w:p w14:paraId="6A0D2851">
      <w:pPr>
        <w:shd w:val="clear" w:fill="auto"/>
        <w:outlineLvl w:val="4"/>
        <w:rPr>
          <w:rFonts w:ascii="方正仿宋_GBK" w:hAnsi="方正仿宋_GBK" w:eastAsia="方正仿宋_GBK" w:cs="方正仿宋_GBK"/>
          <w:b/>
          <w:bCs/>
          <w:spacing w:val="-8"/>
          <w:sz w:val="32"/>
          <w:szCs w:val="32"/>
        </w:rPr>
      </w:pPr>
      <w:r>
        <w:rPr>
          <w:rFonts w:ascii="Calibri" w:hAnsi="Calibri" w:eastAsia="方正仿宋_GBK" w:cs="Calibri"/>
          <w:b/>
          <w:bCs/>
          <w:spacing w:val="-8"/>
          <w:sz w:val="32"/>
          <w:szCs w:val="32"/>
        </w:rPr>
        <w:t>③</w:t>
      </w:r>
      <w:r>
        <w:rPr>
          <w:rFonts w:hint="eastAsia" w:ascii="方正仿宋_GBK" w:hAnsi="方正仿宋_GBK" w:eastAsia="方正仿宋_GBK" w:cs="方正仿宋_GBK"/>
          <w:b/>
          <w:bCs/>
          <w:spacing w:val="-8"/>
          <w:sz w:val="32"/>
          <w:szCs w:val="32"/>
        </w:rPr>
        <w:t>给水系统</w:t>
      </w:r>
    </w:p>
    <w:p w14:paraId="58A36BBE">
      <w:pPr>
        <w:shd w:val="clear" w:fill="auto"/>
        <w:ind w:firstLine="483"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负责设备操作、运行，月用水量统计；设备房卫生；防锈、维修及保养；日常巡视检查，无跑冒滴漏现象；</w:t>
      </w:r>
      <w:r>
        <w:rPr>
          <w:rFonts w:hint="eastAsia" w:ascii="方正仿宋_GBK" w:hAnsi="方正仿宋_GBK" w:cs="方正仿宋_GBK"/>
          <w:spacing w:val="-8"/>
          <w:sz w:val="32"/>
          <w:szCs w:val="32"/>
          <w:highlight w:val="none"/>
          <w:lang w:val="en-US" w:eastAsia="zh-CN"/>
        </w:rPr>
        <w:t>定</w:t>
      </w:r>
      <w:r>
        <w:rPr>
          <w:rFonts w:hint="eastAsia" w:ascii="方正仿宋_GBK" w:hAnsi="方正仿宋_GBK" w:eastAsia="方正仿宋_GBK" w:cs="方正仿宋_GBK"/>
          <w:spacing w:val="-8"/>
          <w:sz w:val="32"/>
          <w:szCs w:val="32"/>
          <w:highlight w:val="none"/>
          <w:lang w:val="en-US" w:eastAsia="zh-CN"/>
        </w:rPr>
        <w:t>期对供水水箱进行清洗消毒（每年不少于2次），完成后进行检测并出具</w:t>
      </w:r>
      <w:r>
        <w:rPr>
          <w:rFonts w:hint="eastAsia" w:ascii="方正仿宋_GBK" w:hAnsi="方正仿宋_GBK" w:eastAsia="方正仿宋_GBK" w:cs="方正仿宋_GBK"/>
          <w:spacing w:val="-8"/>
          <w:sz w:val="32"/>
          <w:szCs w:val="32"/>
          <w:lang w:val="en-US" w:eastAsia="zh-CN"/>
        </w:rPr>
        <w:t>合格的检测报告；</w:t>
      </w:r>
    </w:p>
    <w:p w14:paraId="1E269B7C">
      <w:pPr>
        <w:shd w:val="clear" w:fill="auto"/>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④</w:t>
      </w:r>
      <w:r>
        <w:rPr>
          <w:rFonts w:hint="eastAsia" w:ascii="方正仿宋_GBK" w:hAnsi="方正仿宋_GBK" w:eastAsia="方正仿宋_GBK" w:cs="方正仿宋_GBK"/>
          <w:b/>
          <w:bCs/>
          <w:spacing w:val="-8"/>
          <w:sz w:val="32"/>
          <w:szCs w:val="32"/>
        </w:rPr>
        <w:t>纯水系统</w:t>
      </w:r>
    </w:p>
    <w:p w14:paraId="00237557">
      <w:pPr>
        <w:shd w:val="clear" w:fill="auto"/>
        <w:ind w:firstLine="483" w:firstLineChars="159"/>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负责设备操作、运行，添加耗材，统计耗材使用量</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纯水水质达标</w:t>
      </w:r>
      <w:r>
        <w:rPr>
          <w:rFonts w:hint="eastAsia" w:ascii="方正仿宋_GBK" w:hAnsi="方正仿宋_GBK" w:eastAsia="方正仿宋_GBK" w:cs="方正仿宋_GBK"/>
          <w:spacing w:val="-8"/>
          <w:sz w:val="32"/>
          <w:szCs w:val="32"/>
        </w:rPr>
        <w:t>；设备房卫生；防锈、维修及保养；日常巡视检查，无跑冒滴漏现象；</w:t>
      </w:r>
    </w:p>
    <w:p w14:paraId="7F03115E">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⑤</w:t>
      </w:r>
      <w:r>
        <w:rPr>
          <w:rFonts w:hint="eastAsia" w:ascii="方正仿宋_GBK" w:hAnsi="方正仿宋_GBK" w:eastAsia="方正仿宋_GBK" w:cs="方正仿宋_GBK"/>
          <w:b/>
          <w:bCs/>
          <w:spacing w:val="-8"/>
          <w:sz w:val="32"/>
          <w:szCs w:val="32"/>
        </w:rPr>
        <w:t>管道系统</w:t>
      </w:r>
    </w:p>
    <w:p w14:paraId="6231E2B8">
      <w:pPr>
        <w:shd w:val="clear" w:fill="auto"/>
        <w:ind w:left="420"/>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rPr>
        <w:t>重点实施对空调、热供水管道、保温材料，各阀门的维修及保养</w:t>
      </w:r>
      <w:r>
        <w:rPr>
          <w:rFonts w:hint="eastAsia" w:ascii="方正仿宋_GBK" w:hAnsi="方正仿宋_GBK" w:eastAsia="方正仿宋_GBK" w:cs="方正仿宋_GBK"/>
          <w:spacing w:val="-8"/>
          <w:sz w:val="32"/>
          <w:szCs w:val="32"/>
          <w:lang w:eastAsia="zh-CN"/>
        </w:rPr>
        <w:t>；</w:t>
      </w:r>
    </w:p>
    <w:p w14:paraId="0F26D903">
      <w:pPr>
        <w:shd w:val="clear" w:fill="auto"/>
        <w:rPr>
          <w:rFonts w:ascii="方正仿宋_GBK" w:hAnsi="方正仿宋_GBK" w:eastAsia="方正仿宋_GBK" w:cs="方正仿宋_GBK"/>
          <w:spacing w:val="-8"/>
          <w:sz w:val="32"/>
          <w:szCs w:val="32"/>
        </w:rPr>
      </w:pPr>
      <w:r>
        <w:rPr>
          <w:rFonts w:hint="default" w:ascii="方正仿宋_GBK" w:hAnsi="方正仿宋_GBK" w:eastAsia="方正仿宋_GBK" w:cs="方正仿宋_GBK"/>
          <w:spacing w:val="-8"/>
          <w:sz w:val="32"/>
          <w:szCs w:val="32"/>
          <w:highlight w:val="none"/>
          <w:lang w:val="en-US" w:eastAsia="zh-CN"/>
        </w:rPr>
        <w:t>化粪池的定期清掏；</w:t>
      </w:r>
    </w:p>
    <w:p w14:paraId="7E57F45F">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⑥</w:t>
      </w:r>
      <w:r>
        <w:rPr>
          <w:rFonts w:hint="eastAsia" w:ascii="方正仿宋_GBK" w:hAnsi="方正仿宋_GBK" w:eastAsia="方正仿宋_GBK" w:cs="方正仿宋_GBK"/>
          <w:b/>
          <w:bCs/>
          <w:spacing w:val="-8"/>
          <w:sz w:val="32"/>
          <w:szCs w:val="32"/>
        </w:rPr>
        <w:t>排水系统</w:t>
      </w:r>
    </w:p>
    <w:p w14:paraId="1DA07254">
      <w:pPr>
        <w:shd w:val="clear" w:fill="auto"/>
        <w:ind w:left="420"/>
        <w:jc w:val="left"/>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雨水、污水排水管理，确保不堵、不漏；排水系统管道通畅，汛期</w:t>
      </w:r>
    </w:p>
    <w:p w14:paraId="605BE09F">
      <w:pPr>
        <w:shd w:val="clear" w:fill="auto"/>
        <w:jc w:val="left"/>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道路无积水；</w:t>
      </w:r>
    </w:p>
    <w:p w14:paraId="2A61C75B">
      <w:pPr>
        <w:shd w:val="clear" w:fill="auto"/>
        <w:outlineLvl w:val="4"/>
        <w:rPr>
          <w:rFonts w:ascii="方正仿宋_GBK" w:hAnsi="方正仿宋_GBK" w:eastAsia="方正仿宋_GBK" w:cs="方正仿宋_GBK"/>
          <w:b/>
          <w:bCs/>
          <w:spacing w:val="-8"/>
          <w:sz w:val="32"/>
          <w:szCs w:val="32"/>
        </w:rPr>
      </w:pPr>
      <w:r>
        <w:rPr>
          <w:rFonts w:hint="eastAsia" w:ascii="微软雅黑" w:hAnsi="微软雅黑" w:eastAsia="微软雅黑" w:cs="微软雅黑"/>
          <w:b/>
          <w:bCs/>
          <w:spacing w:val="-8"/>
          <w:sz w:val="32"/>
          <w:szCs w:val="32"/>
        </w:rPr>
        <w:t>⑦</w:t>
      </w:r>
      <w:r>
        <w:rPr>
          <w:rFonts w:hint="eastAsia" w:ascii="方正仿宋_GBK" w:hAnsi="方正仿宋_GBK" w:eastAsia="方正仿宋_GBK" w:cs="方正仿宋_GBK"/>
          <w:b/>
          <w:bCs/>
          <w:spacing w:val="-8"/>
          <w:sz w:val="32"/>
          <w:szCs w:val="32"/>
        </w:rPr>
        <w:t>照明系统</w:t>
      </w:r>
    </w:p>
    <w:p w14:paraId="54B870AA">
      <w:pPr>
        <w:shd w:val="clear" w:fill="auto"/>
        <w:ind w:left="42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对医院区划范围内所有照明进行巡视、保养、必要时进行维修、更</w:t>
      </w:r>
    </w:p>
    <w:p w14:paraId="7105FC3F">
      <w:p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换；</w:t>
      </w:r>
    </w:p>
    <w:p w14:paraId="05FF8655">
      <w:pPr>
        <w:shd w:val="clear" w:fill="auto"/>
        <w:rPr>
          <w:rFonts w:ascii="方正仿宋_GBK" w:hAnsi="方正仿宋_GBK" w:eastAsia="方正仿宋_GBK" w:cs="方正仿宋_GBK"/>
          <w:spacing w:val="-8"/>
          <w:sz w:val="32"/>
          <w:szCs w:val="32"/>
        </w:rPr>
      </w:pPr>
      <w:r>
        <w:rPr>
          <w:rFonts w:hint="eastAsia" w:ascii="微软雅黑" w:hAnsi="微软雅黑" w:eastAsia="微软雅黑" w:cs="微软雅黑"/>
          <w:b/>
          <w:bCs/>
          <w:spacing w:val="-8"/>
          <w:sz w:val="32"/>
          <w:szCs w:val="32"/>
        </w:rPr>
        <w:t>⑧</w:t>
      </w:r>
      <w:r>
        <w:rPr>
          <w:rFonts w:hint="eastAsia" w:ascii="方正仿宋_GBK" w:hAnsi="方正仿宋_GBK" w:eastAsia="方正仿宋_GBK" w:cs="方正仿宋_GBK"/>
          <w:b/>
          <w:bCs/>
          <w:spacing w:val="-8"/>
          <w:sz w:val="32"/>
          <w:szCs w:val="32"/>
        </w:rPr>
        <w:t>中心供氧及正负压吸引系统、手术室气体供应系统</w:t>
      </w:r>
    </w:p>
    <w:p w14:paraId="7AA126FA">
      <w:pPr>
        <w:shd w:val="clear" w:fill="auto"/>
        <w:ind w:firstLine="483" w:firstLineChars="159"/>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负责设备操作、运行、数据记录，设备检查，设备卫生；供气管道、阀门、汇流排、终端等的维修及保养，必要时进行更换；日常巡视检查，及时更换气瓶；定期进行系统安全附件检验、检测；</w:t>
      </w:r>
    </w:p>
    <w:p w14:paraId="136B24E9">
      <w:pPr>
        <w:shd w:val="clear" w:fill="auto"/>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⑨新风机组</w:t>
      </w:r>
    </w:p>
    <w:p w14:paraId="61F25753">
      <w:pPr>
        <w:shd w:val="clear" w:fill="auto"/>
        <w:ind w:left="42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负责设备操作、运行、数据记录；设备检查；设备及设备内</w:t>
      </w:r>
    </w:p>
    <w:p w14:paraId="5FBF9AC0">
      <w:pPr>
        <w:shd w:val="clear" w:fill="auto"/>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的除尘；在工作量允许的情况下对室内末端网罩清洗</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定期更换</w:t>
      </w:r>
      <w:r>
        <w:rPr>
          <w:rFonts w:hint="eastAsia" w:ascii="方正仿宋_GBK" w:hAnsi="方正仿宋_GBK" w:eastAsia="方正仿宋_GBK" w:cs="方正仿宋_GBK"/>
          <w:color w:val="auto"/>
          <w:spacing w:val="-8"/>
          <w:sz w:val="32"/>
          <w:szCs w:val="32"/>
          <w:highlight w:val="none"/>
          <w:lang w:val="en-US" w:eastAsia="zh-CN"/>
        </w:rPr>
        <w:t>新风</w:t>
      </w:r>
      <w:r>
        <w:rPr>
          <w:rFonts w:hint="eastAsia" w:ascii="方正仿宋_GBK" w:hAnsi="方正仿宋_GBK" w:eastAsia="方正仿宋_GBK" w:cs="方正仿宋_GBK"/>
          <w:color w:val="auto"/>
          <w:spacing w:val="-8"/>
          <w:sz w:val="32"/>
          <w:szCs w:val="32"/>
          <w:highlight w:val="none"/>
        </w:rPr>
        <w:t>机组内低效、中效、亚高效过滤器</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rPr>
        <w:t>并做好记录</w:t>
      </w:r>
      <w:r>
        <w:rPr>
          <w:rFonts w:hint="eastAsia" w:ascii="方正仿宋_GBK" w:hAnsi="方正仿宋_GBK" w:eastAsia="方正仿宋_GBK" w:cs="方正仿宋_GBK"/>
          <w:color w:val="auto"/>
          <w:spacing w:val="-8"/>
          <w:sz w:val="32"/>
          <w:szCs w:val="32"/>
        </w:rPr>
        <w:t>。</w:t>
      </w:r>
    </w:p>
    <w:p w14:paraId="1015B752">
      <w:pPr>
        <w:shd w:val="clear" w:fill="auto"/>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b/>
          <w:bCs/>
          <w:color w:val="auto"/>
          <w:spacing w:val="-8"/>
          <w:sz w:val="32"/>
          <w:szCs w:val="32"/>
        </w:rPr>
        <w:t>⑩污水处理系统</w:t>
      </w:r>
    </w:p>
    <w:p w14:paraId="076260D6">
      <w:pPr>
        <w:shd w:val="clear" w:fill="auto"/>
        <w:ind w:firstLine="483" w:firstLineChars="159"/>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严格按照污水处理操作规章执行，添加耗材，统计耗材使用量；排放污水水质</w:t>
      </w:r>
      <w:r>
        <w:rPr>
          <w:rFonts w:hint="eastAsia" w:ascii="方正仿宋_GBK" w:hAnsi="方正仿宋_GBK" w:eastAsia="方正仿宋_GBK" w:cs="方正仿宋_GBK"/>
          <w:color w:val="auto"/>
          <w:spacing w:val="-8"/>
          <w:sz w:val="32"/>
          <w:szCs w:val="32"/>
          <w:lang w:val="en-US" w:eastAsia="zh-CN"/>
        </w:rPr>
        <w:t>符合《医疗机构水污染物排放标准》</w:t>
      </w:r>
      <w:r>
        <w:rPr>
          <w:rFonts w:hint="eastAsia" w:ascii="方正仿宋_GBK" w:hAnsi="方正仿宋_GBK" w:eastAsia="方正仿宋_GBK" w:cs="方正仿宋_GBK"/>
          <w:color w:val="auto"/>
          <w:spacing w:val="-8"/>
          <w:sz w:val="32"/>
          <w:szCs w:val="32"/>
        </w:rPr>
        <w:t>要求，做好运行记录；对设备进行</w:t>
      </w:r>
      <w:r>
        <w:rPr>
          <w:rFonts w:hint="eastAsia" w:ascii="方正仿宋_GBK" w:hAnsi="方正仿宋_GBK" w:eastAsia="方正仿宋_GBK" w:cs="方正仿宋_GBK"/>
          <w:color w:val="auto"/>
          <w:spacing w:val="-8"/>
          <w:sz w:val="32"/>
          <w:szCs w:val="32"/>
          <w:lang w:eastAsia="zh"/>
          <w:woUserID w:val="6"/>
        </w:rPr>
        <w:t>维修与保养</w:t>
      </w:r>
      <w:r>
        <w:rPr>
          <w:rFonts w:hint="eastAsia" w:ascii="方正仿宋_GBK" w:hAnsi="方正仿宋_GBK" w:eastAsia="方正仿宋_GBK" w:cs="方正仿宋_GBK"/>
          <w:color w:val="auto"/>
          <w:spacing w:val="-8"/>
          <w:sz w:val="32"/>
          <w:szCs w:val="32"/>
        </w:rPr>
        <w:t>；。</w:t>
      </w:r>
    </w:p>
    <w:p w14:paraId="1170BCF8">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⑪净化空调系统</w:t>
      </w:r>
    </w:p>
    <w:p w14:paraId="5F801612">
      <w:pPr>
        <w:shd w:val="clear" w:fill="auto"/>
        <w:ind w:left="42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负责设备操作、运行、数据记录；设备检查；设备及设备内的除尘；</w:t>
      </w:r>
    </w:p>
    <w:p w14:paraId="7F8DE493">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⑫热泵系统</w:t>
      </w:r>
    </w:p>
    <w:p w14:paraId="599ADFBB">
      <w:pPr>
        <w:shd w:val="clear" w:fill="auto"/>
        <w:ind w:firstLine="483" w:firstLineChars="159"/>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负责设备操作、运行、数据记录；阀门操作；日常巡视检查，无跑冒滴漏现象；节能高效运行；定期清洗散热翅片</w:t>
      </w:r>
    </w:p>
    <w:p w14:paraId="3BB3A1F8">
      <w:pPr>
        <w:shd w:val="clear" w:fill="auto"/>
        <w:rPr>
          <w:rFonts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⑬</w:t>
      </w:r>
      <w:r>
        <w:rPr>
          <w:rFonts w:hint="eastAsia" w:ascii="方正仿宋_GBK" w:hAnsi="方正仿宋_GBK" w:eastAsia="方正仿宋_GBK" w:cs="方正仿宋_GBK"/>
          <w:b/>
          <w:bCs/>
          <w:color w:val="auto"/>
          <w:spacing w:val="-8"/>
          <w:sz w:val="32"/>
          <w:szCs w:val="32"/>
          <w:lang w:eastAsia="zh"/>
          <w:woUserID w:val="6"/>
        </w:rPr>
        <w:t>精密空调与</w:t>
      </w:r>
      <w:r>
        <w:rPr>
          <w:rFonts w:hint="eastAsia" w:ascii="方正仿宋_GBK" w:hAnsi="方正仿宋_GBK" w:eastAsia="方正仿宋_GBK" w:cs="方正仿宋_GBK"/>
          <w:b/>
          <w:bCs/>
          <w:color w:val="auto"/>
          <w:spacing w:val="-8"/>
          <w:sz w:val="32"/>
          <w:szCs w:val="32"/>
        </w:rPr>
        <w:t>多联机</w:t>
      </w:r>
      <w:r>
        <w:rPr>
          <w:rFonts w:hint="eastAsia" w:ascii="方正仿宋_GBK" w:hAnsi="方正仿宋_GBK" w:eastAsia="方正仿宋_GBK" w:cs="方正仿宋_GBK"/>
          <w:b/>
          <w:bCs/>
          <w:color w:val="auto"/>
          <w:spacing w:val="-8"/>
          <w:sz w:val="32"/>
          <w:szCs w:val="32"/>
          <w:lang w:eastAsia="zh"/>
          <w:woUserID w:val="6"/>
        </w:rPr>
        <w:t>空调</w:t>
      </w:r>
      <w:r>
        <w:rPr>
          <w:rFonts w:hint="eastAsia" w:ascii="方正仿宋_GBK" w:hAnsi="方正仿宋_GBK" w:eastAsia="方正仿宋_GBK" w:cs="方正仿宋_GBK"/>
          <w:b/>
          <w:bCs/>
          <w:color w:val="auto"/>
          <w:spacing w:val="-8"/>
          <w:sz w:val="32"/>
          <w:szCs w:val="32"/>
        </w:rPr>
        <w:t>系统</w:t>
      </w:r>
    </w:p>
    <w:p w14:paraId="7178606E">
      <w:pPr>
        <w:shd w:val="clear" w:fill="auto"/>
        <w:ind w:firstLine="483" w:firstLineChars="159"/>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日常巡视检查，无跑冒滴漏现象；节能高效运行；定期清洗散热翅片；在工作量允许的情况下对室内末端网罩清洗。</w:t>
      </w:r>
    </w:p>
    <w:p w14:paraId="456C1C4A">
      <w:pPr>
        <w:shd w:val="clear" w:fill="auto"/>
        <w:ind w:firstLine="0" w:firstLineChars="0"/>
        <w:rPr>
          <w:rFonts w:hint="eastAsia" w:ascii="方正仿宋_GBK" w:hAnsi="方正仿宋_GBK" w:eastAsia="方正仿宋_GBK" w:cs="方正仿宋_GBK"/>
          <w:b/>
          <w:bCs/>
          <w:color w:val="auto"/>
          <w:spacing w:val="-8"/>
          <w:sz w:val="32"/>
          <w:szCs w:val="32"/>
          <w:lang w:eastAsia="zh"/>
          <w:woUserID w:val="2"/>
        </w:rPr>
      </w:pPr>
      <w:r>
        <w:rPr>
          <w:rFonts w:hint="eastAsia" w:ascii="微软雅黑" w:hAnsi="微软雅黑" w:eastAsia="微软雅黑" w:cs="微软雅黑"/>
          <w:b/>
          <w:bCs/>
          <w:color w:val="auto"/>
          <w:spacing w:val="-8"/>
          <w:sz w:val="32"/>
          <w:szCs w:val="32"/>
          <w:lang w:eastAsia="zh"/>
          <w:woUserID w:val="2"/>
        </w:rPr>
        <w:t>⑭</w:t>
      </w:r>
      <w:r>
        <w:rPr>
          <w:rFonts w:hint="eastAsia" w:ascii="方正仿宋_GBK" w:hAnsi="方正仿宋_GBK" w:eastAsia="方正仿宋_GBK" w:cs="方正仿宋_GBK"/>
          <w:b/>
          <w:bCs/>
          <w:color w:val="auto"/>
          <w:spacing w:val="-8"/>
          <w:sz w:val="32"/>
          <w:szCs w:val="32"/>
          <w:lang w:eastAsia="zh"/>
          <w:woUserID w:val="2"/>
        </w:rPr>
        <w:t>特种设备</w:t>
      </w:r>
    </w:p>
    <w:p w14:paraId="6A495415">
      <w:pPr>
        <w:shd w:val="clear" w:fill="auto"/>
        <w:ind w:firstLine="483" w:firstLineChars="159"/>
        <w:rPr>
          <w:rFonts w:hint="eastAsia" w:ascii="方正仿宋_GBK" w:hAnsi="方正仿宋_GBK" w:eastAsia="方正仿宋_GBK" w:cs="方正仿宋_GBK"/>
          <w:color w:val="auto"/>
          <w:spacing w:val="-8"/>
          <w:sz w:val="32"/>
          <w:szCs w:val="32"/>
          <w:lang w:eastAsia="zh"/>
          <w:woUserID w:val="2"/>
        </w:rPr>
      </w:pPr>
      <w:r>
        <w:rPr>
          <w:rFonts w:hint="eastAsia" w:ascii="方正仿宋_GBK" w:hAnsi="方正仿宋_GBK" w:eastAsia="方正仿宋_GBK" w:cs="方正仿宋_GBK"/>
          <w:color w:val="auto"/>
          <w:spacing w:val="-8"/>
          <w:sz w:val="32"/>
          <w:szCs w:val="32"/>
          <w:lang w:eastAsia="zh"/>
          <w:woUserID w:val="2"/>
        </w:rPr>
        <w:t>负责工程部管辖的特种设备（如电梯、液氧罐、中央空调、简易式压力容器等）</w:t>
      </w:r>
      <w:r>
        <w:rPr>
          <w:rFonts w:hint="eastAsia" w:ascii="方正仿宋_GBK" w:hAnsi="方正仿宋_GBK" w:eastAsia="方正仿宋_GBK" w:cs="方正仿宋_GBK"/>
          <w:color w:val="auto"/>
          <w:spacing w:val="-8"/>
          <w:sz w:val="32"/>
          <w:szCs w:val="32"/>
          <w:woUserID w:val="2"/>
        </w:rPr>
        <w:t>负责设备操作、运行、数据记录；阀门操作</w:t>
      </w:r>
      <w:r>
        <w:rPr>
          <w:rFonts w:hint="eastAsia" w:ascii="方正仿宋_GBK" w:hAnsi="方正仿宋_GBK" w:eastAsia="方正仿宋_GBK" w:cs="方正仿宋_GBK"/>
          <w:color w:val="auto"/>
          <w:spacing w:val="-8"/>
          <w:sz w:val="32"/>
          <w:szCs w:val="32"/>
          <w:lang w:eastAsia="zh"/>
          <w:woUserID w:val="2"/>
        </w:rPr>
        <w:t>；</w:t>
      </w:r>
      <w:r>
        <w:rPr>
          <w:rFonts w:hint="eastAsia" w:ascii="方正仿宋_GBK" w:hAnsi="方正仿宋_GBK" w:eastAsia="方正仿宋_GBK" w:cs="方正仿宋_GBK"/>
          <w:color w:val="auto"/>
          <w:spacing w:val="-8"/>
          <w:sz w:val="32"/>
          <w:szCs w:val="32"/>
          <w:woUserID w:val="2"/>
        </w:rPr>
        <w:t>日常巡视检查，无跑冒滴漏现象；节能高效运行；</w:t>
      </w:r>
      <w:r>
        <w:rPr>
          <w:rFonts w:hint="eastAsia" w:ascii="方正仿宋_GBK" w:hAnsi="方正仿宋_GBK" w:eastAsia="方正仿宋_GBK" w:cs="方正仿宋_GBK"/>
          <w:color w:val="auto"/>
          <w:spacing w:val="-8"/>
          <w:sz w:val="32"/>
          <w:szCs w:val="32"/>
          <w:lang w:eastAsia="zh"/>
          <w:woUserID w:val="2"/>
        </w:rPr>
        <w:t>院内全部特种设备（如中央空调、简易式压力容器、灭菌锅等，电梯、液氧罐除外）及安全附件（如压力表、安全阀）的校验及年检。</w:t>
      </w:r>
    </w:p>
    <w:p w14:paraId="25F11555">
      <w:pPr>
        <w:shd w:val="clear" w:fill="auto"/>
        <w:ind w:firstLine="0" w:firstLineChars="0"/>
        <w:rPr>
          <w:rFonts w:hint="eastAsia" w:ascii="方正仿宋_GBK" w:hAnsi="方正仿宋_GBK" w:eastAsia="方正仿宋_GBK" w:cs="方正仿宋_GBK"/>
          <w:color w:val="auto"/>
          <w:spacing w:val="-8"/>
          <w:sz w:val="32"/>
          <w:szCs w:val="32"/>
          <w:lang w:val="en-US" w:eastAsia="zh-CN"/>
          <w:woUserID w:val="2"/>
        </w:rPr>
      </w:pPr>
      <w:r>
        <w:rPr>
          <w:rFonts w:hint="eastAsia" w:ascii="方正仿宋_GBK" w:hAnsi="方正仿宋_GBK" w:eastAsia="方正仿宋_GBK" w:cs="方正仿宋_GBK"/>
          <w:color w:val="auto"/>
          <w:spacing w:val="-8"/>
          <w:sz w:val="32"/>
          <w:szCs w:val="32"/>
          <w:lang w:val="en-US" w:eastAsia="zh-CN"/>
          <w:woUserID w:val="2"/>
        </w:rPr>
        <w:t>⑮直饮水设备</w:t>
      </w:r>
    </w:p>
    <w:p w14:paraId="360FE8E5">
      <w:pPr>
        <w:shd w:val="clear" w:fill="auto"/>
        <w:ind w:firstLine="483" w:firstLineChars="159"/>
        <w:rPr>
          <w:rFonts w:hint="default" w:ascii="方正仿宋_GBK" w:hAnsi="方正仿宋_GBK" w:eastAsia="方正仿宋_GBK" w:cs="方正仿宋_GBK"/>
          <w:color w:val="auto"/>
          <w:spacing w:val="-8"/>
          <w:sz w:val="32"/>
          <w:szCs w:val="32"/>
          <w:lang w:val="en-US" w:eastAsia="zh-CN"/>
          <w:woUserID w:val="2"/>
        </w:rPr>
      </w:pPr>
      <w:r>
        <w:rPr>
          <w:rFonts w:hint="eastAsia" w:ascii="方正仿宋_GBK" w:hAnsi="方正仿宋_GBK" w:eastAsia="方正仿宋_GBK" w:cs="方正仿宋_GBK"/>
          <w:color w:val="auto"/>
          <w:spacing w:val="-8"/>
          <w:sz w:val="32"/>
          <w:szCs w:val="32"/>
          <w:lang w:val="en-US" w:eastAsia="zh"/>
          <w:woUserID w:val="2"/>
        </w:rPr>
        <w:t>负责院内全部直饮水设备的</w:t>
      </w:r>
      <w:r>
        <w:rPr>
          <w:rFonts w:hint="eastAsia" w:ascii="方正仿宋_GBK" w:hAnsi="方正仿宋_GBK" w:eastAsia="方正仿宋_GBK" w:cs="方正仿宋_GBK"/>
          <w:color w:val="auto"/>
          <w:spacing w:val="-8"/>
          <w:sz w:val="32"/>
          <w:szCs w:val="32"/>
          <w:lang w:eastAsia="zh"/>
          <w:woUserID w:val="2"/>
        </w:rPr>
        <w:t>日常巡视检查，无跑冒滴漏现象；节能高效运行；</w:t>
      </w:r>
      <w:r>
        <w:rPr>
          <w:rFonts w:hint="eastAsia" w:ascii="方正仿宋_GBK" w:hAnsi="方正仿宋_GBK" w:eastAsia="方正仿宋_GBK" w:cs="方正仿宋_GBK"/>
          <w:color w:val="auto"/>
          <w:spacing w:val="-8"/>
          <w:sz w:val="32"/>
          <w:szCs w:val="32"/>
          <w:lang w:val="en-US" w:eastAsia="zh-CN"/>
          <w:woUserID w:val="2"/>
        </w:rPr>
        <w:t>定期监测水质，保证水质符合标准；</w:t>
      </w:r>
      <w:r>
        <w:rPr>
          <w:rFonts w:hint="eastAsia" w:ascii="方正仿宋_GBK" w:hAnsi="方正仿宋_GBK" w:eastAsia="方正仿宋_GBK" w:cs="方正仿宋_GBK"/>
          <w:color w:val="auto"/>
          <w:spacing w:val="-8"/>
          <w:sz w:val="32"/>
          <w:szCs w:val="32"/>
          <w:lang w:eastAsia="zh"/>
          <w:woUserID w:val="2"/>
        </w:rPr>
        <w:t>根据设备滤芯更换提示更换，或 TDS 明显偏高，或水质口感异常</w:t>
      </w:r>
      <w:r>
        <w:rPr>
          <w:rFonts w:hint="eastAsia" w:ascii="方正仿宋_GBK" w:hAnsi="方正仿宋_GBK" w:eastAsia="方正仿宋_GBK" w:cs="方正仿宋_GBK"/>
          <w:color w:val="auto"/>
          <w:spacing w:val="-8"/>
          <w:sz w:val="32"/>
          <w:szCs w:val="32"/>
          <w:lang w:val="en-US" w:eastAsia="zh-CN"/>
          <w:woUserID w:val="2"/>
        </w:rPr>
        <w:t>及时更换各类滤芯、RO反渗透膜滤芯等耗材。</w:t>
      </w:r>
    </w:p>
    <w:p w14:paraId="398F69DD">
      <w:pPr>
        <w:pStyle w:val="3"/>
        <w:shd w:val="clear" w:fill="auto"/>
        <w:outlineLvl w:val="4"/>
        <w:rPr>
          <w:rFonts w:hint="eastAsia" w:ascii="方正仿宋_GBK" w:hAnsi="方正仿宋_GBK" w:eastAsia="方正仿宋_GBK" w:cs="方正仿宋_GBK"/>
          <w:color w:val="auto"/>
          <w:spacing w:val="-8"/>
          <w:highlight w:val="none"/>
          <w:lang w:val="en-US" w:eastAsia="zh-CN"/>
        </w:rPr>
      </w:pPr>
      <w:r>
        <w:rPr>
          <w:rFonts w:hint="eastAsia" w:ascii="方正仿宋_GBK" w:hAnsi="方正仿宋_GBK" w:eastAsia="方正仿宋_GBK" w:cs="方正仿宋_GBK"/>
          <w:color w:val="auto"/>
          <w:spacing w:val="-8"/>
          <w:highlight w:val="none"/>
          <w:lang w:val="en-US" w:eastAsia="zh"/>
          <w:woUserID w:val="2"/>
        </w:rPr>
        <w:t>2.</w:t>
      </w:r>
      <w:r>
        <w:rPr>
          <w:rFonts w:hint="eastAsia" w:ascii="方正仿宋_GBK" w:hAnsi="方正仿宋_GBK" w:eastAsia="方正仿宋_GBK" w:cs="方正仿宋_GBK"/>
          <w:color w:val="auto"/>
          <w:spacing w:val="-8"/>
          <w:highlight w:val="none"/>
          <w:lang w:val="en-US" w:eastAsia="zh-CN"/>
        </w:rPr>
        <w:t>设施设备的检查与维保</w:t>
      </w:r>
    </w:p>
    <w:p w14:paraId="70D05C3B">
      <w:pPr>
        <w:numPr>
          <w:ilvl w:val="0"/>
          <w:numId w:val="26"/>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lang w:val="en-US" w:eastAsia="zh-CN"/>
        </w:rPr>
      </w:pPr>
      <w:ins w:id="3" w:author="毋新华" w:date="2026-07-27T09:49:18Z">
        <w:r>
          <w:rPr>
            <w:rFonts w:hint="eastAsia" w:ascii="方正仿宋_GBK" w:hAnsi="方正仿宋_GBK" w:eastAsia="方正仿宋_GBK" w:cs="方正仿宋_GBK"/>
            <w:b/>
            <w:bCs/>
            <w:color w:val="auto"/>
            <w:spacing w:val="-8"/>
            <w:sz w:val="32"/>
            <w:szCs w:val="32"/>
            <w:lang w:eastAsia="zh"/>
            <w:woUserID w:val="2"/>
          </w:rPr>
          <w:t>环网柜</w:t>
        </w:r>
      </w:ins>
      <w:ins w:id="4" w:author="毋新华" w:date="2026-07-27T09:49:19Z">
        <w:r>
          <w:rPr>
            <w:rFonts w:hint="eastAsia" w:ascii="方正仿宋_GBK" w:hAnsi="方正仿宋_GBK" w:eastAsia="方正仿宋_GBK" w:cs="方正仿宋_GBK"/>
            <w:b/>
            <w:bCs/>
            <w:color w:val="auto"/>
            <w:spacing w:val="-8"/>
            <w:sz w:val="32"/>
            <w:szCs w:val="32"/>
            <w:lang w:eastAsia="zh"/>
            <w:woUserID w:val="2"/>
          </w:rPr>
          <w:t>、</w:t>
        </w:r>
      </w:ins>
      <w:r>
        <w:rPr>
          <w:rFonts w:hint="eastAsia" w:ascii="方正仿宋_GBK" w:hAnsi="方正仿宋_GBK" w:eastAsia="方正仿宋_GBK" w:cs="方正仿宋_GBK"/>
          <w:b/>
          <w:bCs/>
          <w:color w:val="auto"/>
          <w:spacing w:val="-8"/>
          <w:sz w:val="32"/>
          <w:szCs w:val="32"/>
        </w:rPr>
        <w:t>配电室维保</w:t>
      </w:r>
      <w:r>
        <w:rPr>
          <w:rFonts w:hint="eastAsia" w:ascii="方正仿宋_GBK" w:hAnsi="方正仿宋_GBK" w:eastAsia="方正仿宋_GBK" w:cs="方正仿宋_GBK"/>
          <w:b/>
          <w:bCs/>
          <w:color w:val="auto"/>
          <w:spacing w:val="-8"/>
          <w:sz w:val="32"/>
          <w:szCs w:val="32"/>
          <w:lang w:val="en-US" w:eastAsia="zh-CN"/>
        </w:rPr>
        <w:t>及检测</w:t>
      </w:r>
    </w:p>
    <w:p w14:paraId="2596F7D6">
      <w:pPr>
        <w:numPr>
          <w:ilvl w:val="0"/>
          <w:numId w:val="27"/>
        </w:numPr>
        <w:shd w:val="clear" w:fill="auto"/>
        <w:bidi w:val="0"/>
        <w:ind w:left="0" w:leftChars="0"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lang w:val="en-US" w:eastAsia="zh-CN"/>
        </w:rPr>
        <w:t>中标人</w:t>
      </w:r>
      <w:r>
        <w:rPr>
          <w:rFonts w:hint="eastAsia" w:ascii="方正仿宋_GBK" w:hAnsi="方正仿宋_GBK" w:eastAsia="方正仿宋_GBK" w:cs="方正仿宋_GBK"/>
          <w:color w:val="auto"/>
          <w:spacing w:val="-8"/>
          <w:sz w:val="32"/>
          <w:szCs w:val="32"/>
        </w:rPr>
        <w:t>全面负责</w:t>
      </w:r>
      <w:ins w:id="5" w:author="毋新华" w:date="2026-07-27T09:49:23Z">
        <w:r>
          <w:rPr>
            <w:rFonts w:hint="eastAsia" w:ascii="方正仿宋_GBK" w:hAnsi="方正仿宋_GBK" w:eastAsia="方正仿宋_GBK" w:cs="方正仿宋_GBK"/>
            <w:color w:val="auto"/>
            <w:spacing w:val="-8"/>
            <w:sz w:val="32"/>
            <w:szCs w:val="32"/>
            <w:lang w:eastAsia="zh"/>
            <w:woUserID w:val="2"/>
          </w:rPr>
          <w:t>环网柜</w:t>
        </w:r>
      </w:ins>
      <w:ins w:id="6" w:author="毋新华" w:date="2026-07-27T09:49:24Z">
        <w:r>
          <w:rPr>
            <w:rFonts w:hint="eastAsia" w:ascii="方正仿宋_GBK" w:hAnsi="方正仿宋_GBK" w:eastAsia="方正仿宋_GBK" w:cs="方正仿宋_GBK"/>
            <w:color w:val="auto"/>
            <w:spacing w:val="-8"/>
            <w:sz w:val="32"/>
            <w:szCs w:val="32"/>
            <w:lang w:eastAsia="zh"/>
            <w:woUserID w:val="2"/>
          </w:rPr>
          <w:t>、</w:t>
        </w:r>
      </w:ins>
      <w:r>
        <w:rPr>
          <w:rFonts w:hint="eastAsia" w:ascii="方正仿宋_GBK" w:hAnsi="方正仿宋_GBK" w:eastAsia="方正仿宋_GBK" w:cs="方正仿宋_GBK"/>
          <w:color w:val="auto"/>
          <w:spacing w:val="-8"/>
          <w:sz w:val="32"/>
          <w:szCs w:val="32"/>
        </w:rPr>
        <w:t>变压器、配套的高低压配电屏柜(含接地电阻、保护装置等)、直流屏柜、高低压进出母线、电缆、开关及防护用品等年检预试与保养，高低压屏内外紧固、清洁(除尘)</w:t>
      </w:r>
      <w:r>
        <w:rPr>
          <w:rFonts w:hint="eastAsia" w:ascii="方正仿宋_GBK" w:hAnsi="方正仿宋_GBK" w:eastAsia="方正仿宋_GBK" w:cs="方正仿宋_GBK"/>
          <w:color w:val="auto"/>
          <w:spacing w:val="-8"/>
          <w:sz w:val="32"/>
          <w:szCs w:val="32"/>
          <w:lang w:eastAsia="zh-CN"/>
        </w:rPr>
        <w:t>。</w:t>
      </w:r>
    </w:p>
    <w:p w14:paraId="248C5318">
      <w:pPr>
        <w:numPr>
          <w:ilvl w:val="0"/>
          <w:numId w:val="27"/>
        </w:numPr>
        <w:shd w:val="clear" w:fill="auto"/>
        <w:bidi w:val="0"/>
        <w:ind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rPr>
        <w:t>设备预防性试验、保护校验、绝缘工机具检测，按照国家和行业规范标准开展。在做完预试、检测工作后一周内，向采购方提供完整的试验报告和检测报告，并及时消除在预试中发现的设备故障隐患。</w:t>
      </w:r>
    </w:p>
    <w:p w14:paraId="524EDEB1">
      <w:pPr>
        <w:numPr>
          <w:ilvl w:val="0"/>
          <w:numId w:val="27"/>
        </w:numPr>
        <w:shd w:val="clear" w:fill="auto"/>
        <w:bidi w:val="0"/>
        <w:ind w:left="0" w:leftChars="0" w:firstLine="608" w:firstLineChars="200"/>
        <w:rPr>
          <w:rFonts w:hint="eastAsia" w:ascii="方正仿宋_GBK" w:hAnsi="方正仿宋_GBK" w:eastAsia="方正仿宋_GBK" w:cs="方正仿宋_GBK"/>
          <w:color w:val="auto"/>
          <w:spacing w:val="-8"/>
          <w:sz w:val="32"/>
          <w:szCs w:val="32"/>
          <w:lang w:eastAsia="zh-CN"/>
        </w:rPr>
      </w:pPr>
      <w:r>
        <w:rPr>
          <w:rFonts w:hint="eastAsia" w:ascii="方正仿宋_GBK" w:hAnsi="方正仿宋_GBK" w:eastAsia="方正仿宋_GBK" w:cs="方正仿宋_GBK"/>
          <w:color w:val="auto"/>
          <w:spacing w:val="-8"/>
          <w:sz w:val="32"/>
          <w:szCs w:val="32"/>
        </w:rPr>
        <w:t>年检预试与保养单位由乙方自行招采，所产生的费用由乙方自行负责。</w:t>
      </w:r>
    </w:p>
    <w:p w14:paraId="46D3550E">
      <w:pPr>
        <w:numPr>
          <w:ilvl w:val="0"/>
          <w:numId w:val="26"/>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发电机维保</w:t>
      </w:r>
    </w:p>
    <w:p w14:paraId="41940054">
      <w:pPr>
        <w:numPr>
          <w:ilvl w:val="0"/>
          <w:numId w:val="28"/>
        </w:numPr>
        <w:shd w:val="clear" w:fill="auto"/>
        <w:bidi w:val="0"/>
        <w:ind w:left="0" w:leftChars="0"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按照柴油发电机组维护保养规范（T/QGCML3946-2024）对发电机组设备进行维护保养。定期对柴油发电机组进行巡检和机组保洁，检查发电机组运行情况，同时根据运行情况查找问题和隐患，及时整改和修复，保证发电机组在任何时候都能正常运行并完成巡检记录。</w:t>
      </w:r>
    </w:p>
    <w:p w14:paraId="5C6B40D8">
      <w:pPr>
        <w:numPr>
          <w:ilvl w:val="0"/>
          <w:numId w:val="28"/>
        </w:numPr>
        <w:shd w:val="clear" w:fill="auto"/>
        <w:bidi w:val="0"/>
        <w:ind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lang w:eastAsia="zh-CN"/>
        </w:rPr>
        <w:t>检查柴油机燃油箱内油量，空载运行后及时补充，确保满油状态（检测所消耗的燃油费用包含在</w:t>
      </w:r>
      <w:r>
        <w:rPr>
          <w:rFonts w:hint="eastAsia" w:ascii="方正仿宋_GBK" w:hAnsi="方正仿宋_GBK" w:eastAsia="方正仿宋_GBK" w:cs="方正仿宋_GBK"/>
          <w:color w:val="auto"/>
          <w:spacing w:val="-8"/>
          <w:sz w:val="32"/>
          <w:szCs w:val="32"/>
          <w:lang w:val="en-US" w:eastAsia="zh-CN"/>
        </w:rPr>
        <w:t>物业服务费用</w:t>
      </w:r>
      <w:r>
        <w:rPr>
          <w:rFonts w:hint="eastAsia" w:ascii="方正仿宋_GBK" w:hAnsi="方正仿宋_GBK" w:eastAsia="方正仿宋_GBK" w:cs="方正仿宋_GBK"/>
          <w:color w:val="auto"/>
          <w:spacing w:val="-8"/>
          <w:sz w:val="32"/>
          <w:szCs w:val="32"/>
          <w:lang w:eastAsia="zh-CN"/>
        </w:rPr>
        <w:t>之内）</w:t>
      </w:r>
    </w:p>
    <w:p w14:paraId="3AEC2518">
      <w:pPr>
        <w:numPr>
          <w:ilvl w:val="0"/>
          <w:numId w:val="28"/>
        </w:numPr>
        <w:shd w:val="clear" w:fill="auto"/>
        <w:bidi w:val="0"/>
        <w:ind w:left="0" w:leftChars="0" w:firstLine="608" w:firstLineChars="200"/>
        <w:rPr>
          <w:rFonts w:hint="eastAsia" w:ascii="方正仿宋_GBK" w:hAnsi="方正仿宋_GBK" w:eastAsia="方正仿宋_GBK" w:cs="方正仿宋_GBK"/>
          <w:b w:val="0"/>
          <w:bCs w:val="0"/>
          <w:color w:val="auto"/>
          <w:spacing w:val="-8"/>
          <w:sz w:val="32"/>
          <w:szCs w:val="32"/>
        </w:rPr>
      </w:pPr>
      <w:r>
        <w:rPr>
          <w:rFonts w:hint="eastAsia" w:ascii="方正仿宋_GBK" w:hAnsi="方正仿宋_GBK" w:eastAsia="方正仿宋_GBK" w:cs="方正仿宋_GBK"/>
          <w:color w:val="auto"/>
          <w:spacing w:val="-8"/>
          <w:sz w:val="32"/>
          <w:szCs w:val="32"/>
        </w:rPr>
        <w:t>保养单位由乙方自行招采，所产生的费用由乙方自行负责。</w:t>
      </w:r>
    </w:p>
    <w:p w14:paraId="6CEF4871">
      <w:pPr>
        <w:numPr>
          <w:ilvl w:val="0"/>
          <w:numId w:val="26"/>
        </w:numPr>
        <w:shd w:val="clear" w:fill="auto"/>
        <w:bidi w:val="0"/>
        <w:ind w:left="425" w:leftChars="0" w:hanging="425" w:firstLineChars="0"/>
        <w:outlineLvl w:val="2"/>
        <w:rPr>
          <w:rFonts w:hint="eastAsia" w:ascii="方正仿宋_GBK" w:hAnsi="方正仿宋_GBK" w:eastAsia="方正仿宋_GBK" w:cs="方正仿宋_GBK"/>
          <w:b/>
          <w:bCs/>
          <w:color w:val="auto"/>
          <w:spacing w:val="-8"/>
          <w:sz w:val="32"/>
          <w:szCs w:val="32"/>
        </w:rPr>
      </w:pPr>
      <w:r>
        <w:rPr>
          <w:rFonts w:hint="eastAsia" w:ascii="方正仿宋_GBK" w:hAnsi="方正仿宋_GBK" w:eastAsia="方正仿宋_GBK" w:cs="方正仿宋_GBK"/>
          <w:b/>
          <w:bCs/>
          <w:color w:val="auto"/>
          <w:spacing w:val="-8"/>
          <w:sz w:val="32"/>
          <w:szCs w:val="32"/>
        </w:rPr>
        <w:t>防雷检测</w:t>
      </w:r>
    </w:p>
    <w:p w14:paraId="22A623D9">
      <w:pPr>
        <w:numPr>
          <w:ilvl w:val="0"/>
          <w:numId w:val="29"/>
        </w:numPr>
        <w:shd w:val="clear" w:fill="auto"/>
        <w:bidi w:val="0"/>
        <w:ind w:left="0" w:leftChars="0" w:firstLine="608" w:firstLineChars="200"/>
        <w:rPr>
          <w:rFonts w:hint="eastAsia"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依据《建筑物防雷装置检测技术规范》GB/T21431-2015、《建筑物防雷设计规范》GB50057-2010、《建筑物电子信息系统防雷技术规范》GB5043-2012等规范要求对</w:t>
      </w:r>
      <w:r>
        <w:rPr>
          <w:rFonts w:hint="eastAsia" w:ascii="方正仿宋_GBK" w:hAnsi="方正仿宋_GBK" w:eastAsia="方正仿宋_GBK" w:cs="方正仿宋_GBK"/>
          <w:color w:val="auto"/>
          <w:spacing w:val="-8"/>
          <w:sz w:val="32"/>
          <w:szCs w:val="32"/>
          <w:lang w:val="en-US" w:eastAsia="zh-CN"/>
        </w:rPr>
        <w:t>医院的</w:t>
      </w:r>
      <w:r>
        <w:rPr>
          <w:rFonts w:hint="eastAsia" w:ascii="方正仿宋_GBK" w:hAnsi="方正仿宋_GBK" w:eastAsia="方正仿宋_GBK" w:cs="方正仿宋_GBK"/>
          <w:color w:val="auto"/>
          <w:spacing w:val="-8"/>
          <w:sz w:val="32"/>
          <w:szCs w:val="32"/>
        </w:rPr>
        <w:t>雷电防护装置进行系统检测并出具</w:t>
      </w:r>
      <w:r>
        <w:rPr>
          <w:rFonts w:hint="eastAsia" w:ascii="方正仿宋_GBK" w:hAnsi="方正仿宋_GBK" w:eastAsia="方正仿宋_GBK" w:cs="方正仿宋_GBK"/>
          <w:color w:val="auto"/>
          <w:spacing w:val="-8"/>
          <w:sz w:val="32"/>
          <w:szCs w:val="32"/>
          <w:lang w:val="en-US" w:eastAsia="zh-CN"/>
        </w:rPr>
        <w:t>合格的</w:t>
      </w:r>
      <w:r>
        <w:rPr>
          <w:rFonts w:hint="eastAsia" w:ascii="方正仿宋_GBK" w:hAnsi="方正仿宋_GBK" w:eastAsia="方正仿宋_GBK" w:cs="方正仿宋_GBK"/>
          <w:color w:val="auto"/>
          <w:spacing w:val="-8"/>
          <w:sz w:val="32"/>
          <w:szCs w:val="32"/>
        </w:rPr>
        <w:t>检测报告。</w:t>
      </w:r>
    </w:p>
    <w:p w14:paraId="7FE54DD1">
      <w:pPr>
        <w:numPr>
          <w:ilvl w:val="0"/>
          <w:numId w:val="29"/>
        </w:numPr>
        <w:shd w:val="clear" w:fill="auto"/>
        <w:bidi w:val="0"/>
        <w:ind w:left="0" w:leftChars="0" w:firstLine="608" w:firstLineChars="200"/>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lang w:val="en-US" w:eastAsia="zh-CN"/>
        </w:rPr>
        <w:t>检测</w:t>
      </w:r>
      <w:r>
        <w:rPr>
          <w:rFonts w:hint="eastAsia" w:ascii="方正仿宋_GBK" w:hAnsi="方正仿宋_GBK" w:eastAsia="方正仿宋_GBK" w:cs="方正仿宋_GBK"/>
          <w:color w:val="auto"/>
          <w:spacing w:val="-8"/>
          <w:sz w:val="32"/>
          <w:szCs w:val="32"/>
        </w:rPr>
        <w:t>单位由乙方自行招采，所产生的费用由乙方自行负责。</w:t>
      </w:r>
    </w:p>
    <w:p w14:paraId="4BC4649E">
      <w:pPr>
        <w:numPr>
          <w:ilvl w:val="-1"/>
          <w:numId w:val="0"/>
        </w:numPr>
        <w:shd w:val="clear" w:fill="auto"/>
        <w:outlineLvl w:val="4"/>
        <w:rPr>
          <w:rFonts w:hint="default" w:ascii="方正仿宋_GBK" w:hAnsi="方正仿宋_GBK" w:eastAsia="方正仿宋_GBK" w:cs="方正仿宋_GBK"/>
          <w:b/>
          <w:bCs/>
          <w:color w:val="auto"/>
          <w:spacing w:val="-8"/>
          <w:sz w:val="32"/>
          <w:szCs w:val="32"/>
          <w:highlight w:val="none"/>
          <w:lang w:val="en-US" w:eastAsia="zh-CN"/>
        </w:rPr>
      </w:pPr>
      <w:r>
        <w:rPr>
          <w:rFonts w:hint="eastAsia" w:ascii="方正仿宋_GBK" w:hAnsi="方正仿宋_GBK" w:eastAsia="方正仿宋_GBK" w:cs="方正仿宋_GBK"/>
          <w:b/>
          <w:bCs/>
          <w:color w:val="auto"/>
          <w:spacing w:val="-8"/>
          <w:sz w:val="32"/>
          <w:szCs w:val="32"/>
          <w:highlight w:val="none"/>
          <w:lang w:val="en-US" w:eastAsia="zh-CN"/>
        </w:rPr>
        <w:t>（4）直饮水设备维保</w:t>
      </w:r>
    </w:p>
    <w:p w14:paraId="6BF69C63">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val="en-US" w:eastAsia="zh"/>
          <w:woUserID w:val="2"/>
        </w:rPr>
        <w:t>直饮水设备的</w:t>
      </w:r>
      <w:r>
        <w:rPr>
          <w:rFonts w:hint="eastAsia" w:ascii="方正仿宋_GBK" w:hAnsi="方正仿宋_GBK" w:eastAsia="方正仿宋_GBK" w:cs="方正仿宋_GBK"/>
          <w:color w:val="auto"/>
          <w:spacing w:val="-8"/>
          <w:sz w:val="32"/>
          <w:szCs w:val="32"/>
          <w:lang w:eastAsia="zh"/>
          <w:woUserID w:val="2"/>
        </w:rPr>
        <w:t>日常巡视检查，无跑冒滴漏现象；</w:t>
      </w:r>
      <w:r>
        <w:rPr>
          <w:rFonts w:hint="eastAsia" w:ascii="方正仿宋_GBK" w:hAnsi="方正仿宋_GBK" w:eastAsia="方正仿宋_GBK" w:cs="方正仿宋_GBK"/>
          <w:color w:val="auto"/>
          <w:spacing w:val="-8"/>
          <w:sz w:val="32"/>
          <w:szCs w:val="32"/>
          <w:lang w:val="en-US" w:eastAsia="zh-CN"/>
          <w:woUserID w:val="2"/>
        </w:rPr>
        <w:t>发生故障，及时维修，保证直饮水机</w:t>
      </w:r>
      <w:r>
        <w:rPr>
          <w:rFonts w:hint="eastAsia" w:ascii="方正仿宋_GBK" w:hAnsi="方正仿宋_GBK" w:eastAsia="方正仿宋_GBK" w:cs="方正仿宋_GBK"/>
          <w:color w:val="auto"/>
          <w:spacing w:val="-8"/>
          <w:sz w:val="32"/>
          <w:szCs w:val="32"/>
          <w:lang w:eastAsia="zh"/>
          <w:woUserID w:val="2"/>
        </w:rPr>
        <w:t>节能高效运行；</w:t>
      </w:r>
      <w:r>
        <w:rPr>
          <w:rFonts w:hint="eastAsia" w:ascii="方正仿宋_GBK" w:hAnsi="方正仿宋_GBK" w:eastAsia="方正仿宋_GBK" w:cs="方正仿宋_GBK"/>
          <w:color w:val="auto"/>
          <w:spacing w:val="-8"/>
          <w:sz w:val="32"/>
          <w:szCs w:val="32"/>
          <w:lang w:val="en-US" w:eastAsia="zh-CN"/>
          <w:woUserID w:val="2"/>
        </w:rPr>
        <w:t>定期监测水质，保证水质符合标准；</w:t>
      </w:r>
    </w:p>
    <w:p w14:paraId="4FFEB63A">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eastAsia="zh"/>
          <w:woUserID w:val="2"/>
        </w:rPr>
        <w:t>根据设备滤芯更换提示更换，或 TDS 明显偏高，或水质口感异常</w:t>
      </w:r>
      <w:r>
        <w:rPr>
          <w:rFonts w:hint="eastAsia" w:ascii="方正仿宋_GBK" w:hAnsi="方正仿宋_GBK" w:eastAsia="方正仿宋_GBK" w:cs="方正仿宋_GBK"/>
          <w:color w:val="auto"/>
          <w:spacing w:val="-8"/>
          <w:sz w:val="32"/>
          <w:szCs w:val="32"/>
          <w:lang w:val="en-US" w:eastAsia="zh-CN"/>
          <w:woUserID w:val="2"/>
        </w:rPr>
        <w:t>及时更换各类滤芯、RO反渗透膜滤芯等耗材。</w:t>
      </w:r>
    </w:p>
    <w:p w14:paraId="0E8159C5">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lang w:val="en-US" w:eastAsia="zh-CN"/>
          <w:woUserID w:val="2"/>
        </w:rPr>
        <w:t>更换耗材及维修</w:t>
      </w:r>
      <w:r>
        <w:rPr>
          <w:rFonts w:hint="eastAsia" w:ascii="方正仿宋_GBK" w:hAnsi="方正仿宋_GBK" w:eastAsia="方正仿宋_GBK" w:cs="方正仿宋_GBK"/>
          <w:color w:val="auto"/>
          <w:spacing w:val="-8"/>
          <w:sz w:val="32"/>
          <w:szCs w:val="32"/>
        </w:rPr>
        <w:t>所产生的费用由乙方负责</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甲方不在另行支付其他费用。</w:t>
      </w:r>
    </w:p>
    <w:p w14:paraId="6512F096">
      <w:pPr>
        <w:numPr>
          <w:ilvl w:val="-1"/>
          <w:numId w:val="0"/>
        </w:numPr>
        <w:shd w:val="clear" w:fill="auto"/>
        <w:outlineLvl w:val="4"/>
        <w:rPr>
          <w:rFonts w:hint="default" w:ascii="方正仿宋_GBK" w:hAnsi="方正仿宋_GBK" w:eastAsia="方正仿宋_GBK" w:cs="方正仿宋_GBK"/>
          <w:b/>
          <w:bCs/>
          <w:color w:val="auto"/>
          <w:spacing w:val="-8"/>
          <w:sz w:val="32"/>
          <w:szCs w:val="32"/>
          <w:highlight w:val="yellow"/>
          <w:lang w:val="en-US" w:eastAsia="zh-CN"/>
        </w:rPr>
      </w:pPr>
    </w:p>
    <w:p w14:paraId="03C4A966">
      <w:pPr>
        <w:shd w:val="clear" w:fill="auto"/>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3.综合维修</w:t>
      </w:r>
    </w:p>
    <w:p w14:paraId="1E2208F9">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（1）维修电工服务标准</w:t>
      </w:r>
    </w:p>
    <w:p w14:paraId="22313913">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需熟悉电力行业相关知识，具有现场操作能力。</w:t>
      </w:r>
    </w:p>
    <w:p w14:paraId="49D408B1">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在工作中，严格按照电力法规及行业的标准要求，规范操作。</w:t>
      </w:r>
    </w:p>
    <w:p w14:paraId="12410C59">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熟练掌握医院电力点位、平面布局、各栋、各楼层配电系统图。按医院供用电管理规定， 认真及时的处理好医院电力安装、日常维修维护，应急抢修和其它临时性工作。负责编制物业服务区内的所有配电箱柜，编制内容包括配电箱柜；型号、类型、负责送</w:t>
      </w:r>
      <w:r>
        <w:rPr>
          <w:rFonts w:hint="eastAsia" w:ascii="方正仿宋_GBK" w:hAnsi="方正仿宋_GBK" w:eastAsia="方正仿宋_GBK" w:cs="方正仿宋_GBK"/>
          <w:spacing w:val="-8"/>
          <w:sz w:val="32"/>
          <w:szCs w:val="32"/>
          <w:lang w:val="en-US" w:eastAsia="zh-CN"/>
        </w:rPr>
        <w:t>电</w:t>
      </w:r>
      <w:r>
        <w:rPr>
          <w:rFonts w:hint="eastAsia" w:ascii="方正仿宋_GBK" w:hAnsi="方正仿宋_GBK" w:eastAsia="方正仿宋_GBK" w:cs="方正仿宋_GBK"/>
          <w:spacing w:val="-8"/>
          <w:sz w:val="32"/>
          <w:szCs w:val="32"/>
        </w:rPr>
        <w:t>区域、所在位置、提供标识及编号、维修记录相关信息</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建立档案备查(含电子文档和纸质文档)。</w:t>
      </w:r>
    </w:p>
    <w:p w14:paraId="24E7725C">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医院照明线路检修及安装。</w:t>
      </w:r>
    </w:p>
    <w:p w14:paraId="0B8081B3">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医院家用电器电源线路安装、排查和维护，家用电器(包括但不限于微波炉、热水器等)的日常巡查工作。配合医院所有电器维保单位定期对全院家用电器进行巡检及维护保养。</w:t>
      </w:r>
    </w:p>
    <w:p w14:paraId="0B719493">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医院临时电源线路设置和安装。</w:t>
      </w:r>
    </w:p>
    <w:p w14:paraId="707AD93A">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灯具、灯管(泡)、LED </w:t>
      </w:r>
      <w:r>
        <w:rPr>
          <w:rFonts w:hint="eastAsia" w:ascii="方正仿宋_GBK" w:hAnsi="方正仿宋_GBK" w:eastAsia="方正仿宋_GBK" w:cs="方正仿宋_GBK"/>
          <w:spacing w:val="-8"/>
          <w:sz w:val="32"/>
          <w:szCs w:val="32"/>
          <w:lang w:val="en-US" w:eastAsia="zh-CN"/>
        </w:rPr>
        <w:t>医</w:t>
      </w:r>
      <w:r>
        <w:rPr>
          <w:rFonts w:hint="eastAsia" w:ascii="方正仿宋_GBK" w:hAnsi="方正仿宋_GBK" w:eastAsia="方正仿宋_GBK" w:cs="方正仿宋_GBK"/>
          <w:spacing w:val="-8"/>
          <w:sz w:val="32"/>
          <w:szCs w:val="32"/>
        </w:rPr>
        <w:t>院名字广告灯、灯箱、吸顶灯的维修换件调试，含户外、室内、屋面、屋顶物业服务区域的所有灯具。</w:t>
      </w:r>
    </w:p>
    <w:p w14:paraId="78C36E7F">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医院潜水泵、送排风机、电子液位计等设施设备检修更换、安装、调试。</w:t>
      </w:r>
    </w:p>
    <w:p w14:paraId="6BBF34ED">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所有开关插座的维修和换件(磁共振、CT、 消防专用除外)。</w:t>
      </w:r>
    </w:p>
    <w:p w14:paraId="10124966">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科室配电分箱柜及各科室电力线路的检修。</w:t>
      </w:r>
    </w:p>
    <w:p w14:paraId="22B55D0D">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每月按时完成全医院电表及公用电表巡查抄表记录工作</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并上报电子版本。</w:t>
      </w:r>
    </w:p>
    <w:p w14:paraId="207FBD74">
      <w:pPr>
        <w:numPr>
          <w:ilvl w:val="0"/>
          <w:numId w:val="31"/>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积极协助医院配电房的年检维修工作。</w:t>
      </w:r>
    </w:p>
    <w:p w14:paraId="30A18647">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每月定期对医院大功率电器、电线线路及配电箱进行巡检并做好记录</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负责配电箱、科室配电分柜除尘清洁工作。</w:t>
      </w:r>
    </w:p>
    <w:p w14:paraId="2DA4F91B">
      <w:pPr>
        <w:numPr>
          <w:ilvl w:val="0"/>
          <w:numId w:val="31"/>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负责按科室、按区域统计各楼层用电负荷，提供报表数据</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内容包含：用电设备名称、设备功率、设备数量、剩余可用负荷。按规范合理分配用电负荷做好安全用电。服从医院的统一安排，按时完成各类计划性、24小时应急性工作，做好维修工作台账，每月负责分析统计上报，配合医院节能降耗管理工作。</w:t>
      </w:r>
    </w:p>
    <w:p w14:paraId="42B309BD">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（2）弱电工服务标准</w:t>
      </w:r>
    </w:p>
    <w:p w14:paraId="6C7825E9">
      <w:pPr>
        <w:numPr>
          <w:ilvl w:val="0"/>
          <w:numId w:val="32"/>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在工作中，按弱电行业的标准要求，规范操作。</w:t>
      </w:r>
    </w:p>
    <w:p w14:paraId="3835B0AC">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按医院弱电管理规定，认真及时</w:t>
      </w:r>
      <w:r>
        <w:rPr>
          <w:rFonts w:hint="eastAsia" w:ascii="方正仿宋_GBK" w:hAnsi="方正仿宋_GBK" w:eastAsia="方正仿宋_GBK" w:cs="方正仿宋_GBK"/>
          <w:spacing w:val="-8"/>
          <w:sz w:val="32"/>
          <w:szCs w:val="32"/>
          <w:lang w:val="en-US" w:eastAsia="zh-CN"/>
        </w:rPr>
        <w:t>地</w:t>
      </w:r>
      <w:r>
        <w:rPr>
          <w:rFonts w:hint="eastAsia" w:ascii="方正仿宋_GBK" w:hAnsi="方正仿宋_GBK" w:eastAsia="方正仿宋_GBK" w:cs="方正仿宋_GBK"/>
          <w:spacing w:val="-8"/>
          <w:sz w:val="32"/>
          <w:szCs w:val="32"/>
        </w:rPr>
        <w:t>处理好医院弱电系统检修、日常维修维护，应急抢修和其它临时性工作。</w:t>
      </w:r>
    </w:p>
    <w:p w14:paraId="36F51DBD">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医院临时弱电线路设置铺设。</w:t>
      </w:r>
    </w:p>
    <w:p w14:paraId="167EC57C">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医院内所有电视、通讯、网络布线及其他弱电设施设备的巡查。</w:t>
      </w:r>
    </w:p>
    <w:p w14:paraId="61D0EDF4">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每月按时完成弱电系统的查询记录工作。</w:t>
      </w:r>
    </w:p>
    <w:p w14:paraId="4670AE37">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积极协助医院配电房的年检维修工作。</w:t>
      </w:r>
    </w:p>
    <w:p w14:paraId="6BE4994D">
      <w:pPr>
        <w:numPr>
          <w:ilvl w:val="0"/>
          <w:numId w:val="32"/>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服从医院的统一安排，按时完成各类计划性、24小时应急性工作，做好维修工作台账，</w:t>
      </w:r>
    </w:p>
    <w:p w14:paraId="335307C2">
      <w:pPr>
        <w:numPr>
          <w:ilvl w:val="0"/>
          <w:numId w:val="32"/>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每月负责分析统计上报。</w:t>
      </w:r>
    </w:p>
    <w:p w14:paraId="4E9F72A0">
      <w:pPr>
        <w:shd w:val="clear" w:fill="auto"/>
        <w:ind w:firstLine="305" w:firstLineChars="10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（3）水工服务标准</w:t>
      </w:r>
    </w:p>
    <w:p w14:paraId="025D63E0">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本项目配置的水工，需熟悉供水行业相关知识，应持有健康证，具有现场操作能力。</w:t>
      </w:r>
    </w:p>
    <w:p w14:paraId="26EAAC2B">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医院给排水、二次供水</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直饮水设备</w:t>
      </w:r>
      <w:r>
        <w:rPr>
          <w:rFonts w:hint="eastAsia" w:ascii="方正仿宋_GBK" w:hAnsi="方正仿宋_GBK" w:eastAsia="方正仿宋_GBK" w:cs="方正仿宋_GBK"/>
          <w:spacing w:val="-8"/>
          <w:sz w:val="32"/>
          <w:szCs w:val="32"/>
        </w:rPr>
        <w:t>的日常维修、维护。</w:t>
      </w:r>
    </w:p>
    <w:p w14:paraId="17B22BD4">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医院内所有排水管路、管道、污水坑疏通清淤。</w:t>
      </w:r>
    </w:p>
    <w:p w14:paraId="5CB182C9">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维修更换：</w:t>
      </w:r>
      <w:r>
        <w:rPr>
          <w:rFonts w:hint="eastAsia" w:ascii="方正仿宋_GBK" w:hAnsi="方正仿宋_GBK" w:eastAsia="方正仿宋_GBK" w:cs="方正仿宋_GBK"/>
          <w:spacing w:val="-8"/>
          <w:sz w:val="32"/>
          <w:szCs w:val="32"/>
          <w:lang w:val="en-US" w:eastAsia="zh-CN"/>
        </w:rPr>
        <w:t>包括但不限于</w:t>
      </w:r>
      <w:r>
        <w:rPr>
          <w:rFonts w:hint="eastAsia" w:ascii="方正仿宋_GBK" w:hAnsi="方正仿宋_GBK" w:eastAsia="方正仿宋_GBK" w:cs="方正仿宋_GBK"/>
          <w:spacing w:val="-8"/>
          <w:sz w:val="32"/>
          <w:szCs w:val="32"/>
        </w:rPr>
        <w:t>冷热水龙头、病区开水阀门、水表、卫生洁具、水箱及配件、大小便池、感应式水龙头水阀、脚踏阀、截止阀、蝶阀、电磁二通阀；墙体内、地下管道、阀门；墙体外、地面上管道、阀门。维修更换损坏的墙体地面按原状恢复。</w:t>
      </w:r>
    </w:p>
    <w:p w14:paraId="7ED31CA7">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疏通含地面、建筑内、屋面屋顶雨水、污水管道、排水道及病区下水管道。</w:t>
      </w:r>
    </w:p>
    <w:p w14:paraId="4C5B5B4E">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旧热水器、旧开水器拆装及更换。</w:t>
      </w:r>
    </w:p>
    <w:p w14:paraId="52E79D0B">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每月按时完成全医院水表及公用水表巡查抄表记录工作并上报电子版本。</w:t>
      </w:r>
    </w:p>
    <w:p w14:paraId="242CF72B">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每月定期对医院水管管路、龙头、阀门及各类水泵进行巡检并做好台账记录。做好维修工作台账，每月负责分析统计上报。</w:t>
      </w:r>
    </w:p>
    <w:p w14:paraId="075B92DA">
      <w:pPr>
        <w:numPr>
          <w:ilvl w:val="0"/>
          <w:numId w:val="30"/>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会使用电动、气动工具熟练维修。</w:t>
      </w:r>
    </w:p>
    <w:p w14:paraId="7EAA1B63">
      <w:pPr>
        <w:numPr>
          <w:ilvl w:val="0"/>
          <w:numId w:val="3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服从医院的统一安排，按时完成各类计划性、24 小时应急性工作。</w:t>
      </w:r>
    </w:p>
    <w:p w14:paraId="19FCC3C7">
      <w:pPr>
        <w:shd w:val="clear" w:fill="auto"/>
        <w:ind w:firstLine="305" w:firstLineChars="10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（4）木工服务标准</w:t>
      </w:r>
    </w:p>
    <w:p w14:paraId="37197B5D">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抽换窗扇棱条；医院木制家具维修更换</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门锁、锁芯更换。</w:t>
      </w:r>
    </w:p>
    <w:p w14:paraId="3C079E3E">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木制桌椅的维修。</w:t>
      </w:r>
    </w:p>
    <w:p w14:paraId="698B0E4E">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门窗、办公桌椅日常维修。</w:t>
      </w:r>
    </w:p>
    <w:p w14:paraId="7B075E07">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门窗扇倾斜、下垂的维修。</w:t>
      </w:r>
    </w:p>
    <w:p w14:paraId="011128A8">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每月定期对全院家具、门窗、玻璃进行巡检并做好记录。</w:t>
      </w:r>
    </w:p>
    <w:p w14:paraId="1BCB07B9">
      <w:pPr>
        <w:numPr>
          <w:ilvl w:val="0"/>
          <w:numId w:val="33"/>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会使用电动工具设备、气动工具制作木台、格柜、台柜、木质门窗、门套窗套、木凳。 负责安装吊柜、壁柜，维修推拉门及窗户，安装窗户限位器。做好维修工作台账，每月负责分析统计上报。</w:t>
      </w:r>
    </w:p>
    <w:p w14:paraId="437D2157">
      <w:pPr>
        <w:numPr>
          <w:ilvl w:val="0"/>
          <w:numId w:val="33"/>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w:t>
      </w:r>
    </w:p>
    <w:p w14:paraId="1722B34A">
      <w:pPr>
        <w:shd w:val="clear" w:fill="auto"/>
        <w:ind w:left="420"/>
        <w:outlineLvl w:val="2"/>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（5）电焊工服务标准</w:t>
      </w:r>
    </w:p>
    <w:p w14:paraId="4E27109F">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本项目配置的焊工，需熟悉本行业相关知识，应持有焊工证等执业资格证照。</w:t>
      </w:r>
    </w:p>
    <w:p w14:paraId="73D3CA38">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完成医院金属设施及管道维修、焊接工作，不锈钢点焊机；电焊机；氩弧焊机及氧焊机由中标人提供。</w:t>
      </w:r>
    </w:p>
    <w:p w14:paraId="5E8C5293">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各种泵轮的调节修理。</w:t>
      </w:r>
    </w:p>
    <w:p w14:paraId="39937B1F">
      <w:pPr>
        <w:numPr>
          <w:ilvl w:val="0"/>
          <w:numId w:val="34"/>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服从医院的统一安排，按时完成各类计划性、应急性维修工作。做好维修工作台账，每月负责分析统计上报。</w:t>
      </w:r>
    </w:p>
    <w:p w14:paraId="21DA5D51">
      <w:pPr>
        <w:shd w:val="clear" w:fill="auto"/>
        <w:ind w:firstLine="305" w:firstLineChars="100"/>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（6）基建技工服务标准</w:t>
      </w:r>
    </w:p>
    <w:p w14:paraId="0A729E2D">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完成医院业务区、公房区域的地面、墙壁及屋顶的修缮工作。具备砖砌墙、贴墙砖地砖、地面找平、抹灰、刮腻子、粉刷、墙面开孔、地面破碎修复技能。</w:t>
      </w:r>
    </w:p>
    <w:p w14:paraId="0A9A70CC">
      <w:pPr>
        <w:numPr>
          <w:ilvl w:val="0"/>
          <w:numId w:val="35"/>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负责每月对全院墙面、花台及固定垃圾桶进行巡视并做好记录。</w:t>
      </w:r>
    </w:p>
    <w:p w14:paraId="34765D92">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玻璃门、地弹门(含更换地弹簧)、玻璃窗的一般性修缮、安装工作。</w:t>
      </w:r>
    </w:p>
    <w:p w14:paraId="4BFD4525">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每月定期对全院玻璃幕墙及玻璃门窗进行巡查，发现问题及时上报并做好记录。</w:t>
      </w:r>
    </w:p>
    <w:p w14:paraId="66DC1099">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配合其他技工完成医院病区、科室的一般性修缮、改造工作。</w:t>
      </w:r>
    </w:p>
    <w:p w14:paraId="53A3187B">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会熟练使用电动工具设备、气动工具完成维修改造工作。</w:t>
      </w:r>
    </w:p>
    <w:p w14:paraId="0E4A354D">
      <w:pPr>
        <w:numPr>
          <w:ilvl w:val="0"/>
          <w:numId w:val="35"/>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服从医院的统一安排，按时完成各类计划性、应急性工作。做好维修工作台账，每月负责分析统计上报。</w:t>
      </w:r>
    </w:p>
    <w:p w14:paraId="01DD3CDC">
      <w:pPr>
        <w:shd w:val="clear" w:fill="auto"/>
        <w:tabs>
          <w:tab w:val="left" w:pos="420"/>
        </w:tabs>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（7）空调工服务标准</w:t>
      </w:r>
    </w:p>
    <w:p w14:paraId="0C5184A1">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本项目配置的空调工，需熟悉空调行业相关知识，具有现场操作能力。</w:t>
      </w:r>
    </w:p>
    <w:p w14:paraId="1C2B4AD0">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1EAF6FF4">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熟悉掌握中央空调系统、热泵系统、多联机空调、净化空调系统的运行规范、运行状况、安全注意事项、掌握应急操作处置方法，如遇突发事件，能按突发事故应急处理程序进行及时应急处置上报。</w:t>
      </w:r>
    </w:p>
    <w:p w14:paraId="0469D511">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医院中央空调、新风机、多联机、热泵系统、</w:t>
      </w:r>
      <w:r>
        <w:rPr>
          <w:rFonts w:hint="eastAsia" w:ascii="方正仿宋_GBK" w:hAnsi="方正仿宋_GBK" w:eastAsia="方正仿宋_GBK" w:cs="方正仿宋_GBK"/>
          <w:spacing w:val="-8"/>
          <w:sz w:val="32"/>
          <w:szCs w:val="32"/>
          <w:lang w:val="en-US" w:eastAsia="zh-CN"/>
        </w:rPr>
        <w:t>精密空调、</w:t>
      </w:r>
      <w:r>
        <w:rPr>
          <w:rFonts w:hint="eastAsia" w:ascii="方正仿宋_GBK" w:hAnsi="方正仿宋_GBK" w:eastAsia="方正仿宋_GBK" w:cs="方正仿宋_GBK"/>
          <w:spacing w:val="-8"/>
          <w:sz w:val="32"/>
          <w:szCs w:val="32"/>
        </w:rPr>
        <w:t>净化空调系统的日常巡检、维修、维护。</w:t>
      </w:r>
    </w:p>
    <w:p w14:paraId="294DB1B1">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医院内含共有房屋所有空调的冷凝水管道、过滤器、过滤网清洗疏通。</w:t>
      </w:r>
    </w:p>
    <w:p w14:paraId="74D44B14">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维修更换：空调控制面板、电动阀、执行器</w:t>
      </w:r>
      <w:r>
        <w:rPr>
          <w:rFonts w:hint="eastAsia" w:ascii="方正仿宋_GBK" w:hAnsi="方正仿宋_GBK" w:eastAsia="方正仿宋_GBK" w:cs="方正仿宋_GBK"/>
          <w:spacing w:val="-8"/>
          <w:sz w:val="32"/>
          <w:szCs w:val="32"/>
          <w:lang w:eastAsia="zh"/>
          <w:woUserID w:val="6"/>
        </w:rPr>
        <w:t>、水泵轴承、风机轴承，风机盘管轴承。</w:t>
      </w:r>
    </w:p>
    <w:p w14:paraId="2D5EE1AA">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定期更换：新风机、净化空调的初效、中效、亚高效过滤器。</w:t>
      </w:r>
    </w:p>
    <w:p w14:paraId="32937C82">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空调风机盘管拆装、维修及更换。</w:t>
      </w:r>
    </w:p>
    <w:p w14:paraId="4BA0BBF2">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巡查医院</w:t>
      </w:r>
      <w:r>
        <w:rPr>
          <w:rFonts w:hint="eastAsia" w:ascii="方正仿宋_GBK" w:hAnsi="方正仿宋_GBK" w:eastAsia="方正仿宋_GBK" w:cs="方正仿宋_GBK"/>
          <w:spacing w:val="-8"/>
          <w:sz w:val="32"/>
          <w:szCs w:val="32"/>
          <w:lang w:val="en-US" w:eastAsia="zh-CN"/>
        </w:rPr>
        <w:t>所有</w:t>
      </w:r>
      <w:r>
        <w:rPr>
          <w:rFonts w:hint="eastAsia" w:ascii="方正仿宋_GBK" w:hAnsi="方正仿宋_GBK" w:eastAsia="方正仿宋_GBK" w:cs="方正仿宋_GBK"/>
          <w:spacing w:val="-8"/>
          <w:sz w:val="32"/>
          <w:szCs w:val="32"/>
        </w:rPr>
        <w:t>空调使用情况，配合医院节能降耗管理工作。</w:t>
      </w:r>
    </w:p>
    <w:p w14:paraId="399A3DC8">
      <w:pPr>
        <w:numPr>
          <w:ilvl w:val="0"/>
          <w:numId w:val="36"/>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每月定期对医院空调管路、阀门及各类水泵进行巡检并做好台账记录。做好维修工作台账，每月负责分析统计上报。</w:t>
      </w:r>
    </w:p>
    <w:p w14:paraId="7DCE2AE2">
      <w:pPr>
        <w:numPr>
          <w:ilvl w:val="0"/>
          <w:numId w:val="36"/>
        </w:numPr>
        <w:shd w:val="clear" w:fill="auto"/>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服从医院的统一安排，按时完成各类计划性、24小时应急性工作。</w:t>
      </w:r>
    </w:p>
    <w:p w14:paraId="4DCBCE26">
      <w:pPr>
        <w:shd w:val="clear" w:fill="auto"/>
        <w:ind w:left="420"/>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（8）配电房值班巡查巡检维护及管理</w:t>
      </w:r>
    </w:p>
    <w:p w14:paraId="6E1014A2">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配电房值守巡查巡检维护的人员必须经过专业培训， 配置值班人员每班2人。应持有高压电工证、低压电工证等执业资格证照。</w:t>
      </w:r>
    </w:p>
    <w:p w14:paraId="0392F756">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熟悉掌握配电设备设施系统的运行规范、运行状况、安全注意事项、掌握应急操作处置方法，如遇突发事件，能按突发事故应急处理程序进行及时应急处置上报。</w:t>
      </w:r>
    </w:p>
    <w:p w14:paraId="79412F14">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值守巡查巡检要求，巡查巡检一级配电房时应2人同时进行，峰值用电时段每1小时巡查1次，低谷用电时段每2小时巡查1次，遇特殊情况需增加巡查频次，并详细记录每次的巡查数据，发现问题及时处置上报。</w:t>
      </w:r>
    </w:p>
    <w:p w14:paraId="036AF860">
      <w:pPr>
        <w:numPr>
          <w:ilvl w:val="0"/>
          <w:numId w:val="37"/>
        </w:numPr>
        <w:shd w:val="clear" w:fill="auto"/>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每日需对应急柴油发电机巡查至少一次。</w:t>
      </w:r>
    </w:p>
    <w:p w14:paraId="4CC69839">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制定相关操作规程、安全管理制度、设备维护保养计划，工艺流程、配电房相关规章制度及应急预案等均需张贴上墙，所产生费用均有中标人自行承担。</w:t>
      </w:r>
    </w:p>
    <w:p w14:paraId="24E48EB0">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严格配电操作规程，掌握配电线路运行方式，按工作制度完成日常、应急倒闸操作。</w:t>
      </w:r>
    </w:p>
    <w:p w14:paraId="00A4C484">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配电设备设施做预防性试验，所有配电工需积极参与</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并对</w:t>
      </w:r>
      <w:r>
        <w:rPr>
          <w:rFonts w:hint="eastAsia" w:ascii="方正仿宋_GBK" w:hAnsi="方正仿宋_GBK" w:eastAsia="方正仿宋_GBK" w:cs="方正仿宋_GBK"/>
          <w:spacing w:val="-8"/>
          <w:sz w:val="32"/>
          <w:szCs w:val="32"/>
        </w:rPr>
        <w:t>配电设备检修</w:t>
      </w:r>
      <w:r>
        <w:rPr>
          <w:rFonts w:hint="eastAsia" w:ascii="方正仿宋_GBK" w:hAnsi="方正仿宋_GBK" w:eastAsia="方正仿宋_GBK" w:cs="方正仿宋_GBK"/>
          <w:spacing w:val="-8"/>
          <w:sz w:val="32"/>
          <w:szCs w:val="32"/>
          <w:lang w:val="en-US" w:eastAsia="zh-CN"/>
        </w:rPr>
        <w:t>进行</w:t>
      </w:r>
      <w:r>
        <w:rPr>
          <w:rFonts w:hint="eastAsia" w:ascii="方正仿宋_GBK" w:hAnsi="方正仿宋_GBK" w:eastAsia="方正仿宋_GBK" w:cs="方正仿宋_GBK"/>
          <w:spacing w:val="-8"/>
          <w:sz w:val="32"/>
          <w:szCs w:val="32"/>
        </w:rPr>
        <w:t>除尘工作。</w:t>
      </w:r>
    </w:p>
    <w:p w14:paraId="1FB5B94E">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加强配电桥架、管沟进出口通道的日常检查封堵管控，防止小动物进入，保障医院安全用电。</w:t>
      </w:r>
    </w:p>
    <w:p w14:paraId="39E96B16">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安全规范做好配电环境整洁，每天至少进行1次全面清洁，随时保持配电房内无杂物、无灰尘、地面无污渍、整洁有序。</w:t>
      </w:r>
    </w:p>
    <w:p w14:paraId="0097995B">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严格消防管理制度，如遇消防事件发生，立即按消防应急预案处置，协助消防部门规范展开抢险工作。</w:t>
      </w:r>
    </w:p>
    <w:p w14:paraId="429E238A">
      <w:pPr>
        <w:numPr>
          <w:ilvl w:val="0"/>
          <w:numId w:val="37"/>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181F9CA4">
      <w:pPr>
        <w:shd w:val="clear" w:fill="auto"/>
        <w:ind w:firstLine="305" w:firstLineChars="1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（9）液氧站、医用气体机房运行、巡查及维护管理</w:t>
      </w:r>
    </w:p>
    <w:p w14:paraId="0DD52705">
      <w:pPr>
        <w:numPr>
          <w:ilvl w:val="0"/>
          <w:numId w:val="38"/>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医院液氧站的日常管理服务内容及要求</w:t>
      </w:r>
    </w:p>
    <w:p w14:paraId="5206518F">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熟悉了解液氧站设备设施的基本功能，掌握清洁维护安全注意事项、清洁技能方法；</w:t>
      </w:r>
    </w:p>
    <w:p w14:paraId="6C267E68">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液氧站环境整洁、无杂物、无灰尘、地面无污渍、无鼠虫害发生；</w:t>
      </w:r>
    </w:p>
    <w:p w14:paraId="5076101D">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保证液氧站环境整洁规范，及时清理设备维修垃圾、规范使用摆放清洁工具，严格执行安全生产操作规程；</w:t>
      </w:r>
    </w:p>
    <w:p w14:paraId="648A74DC">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每2小时至少巡视1次设备运行情况、并按规范做好记录，如发现异常问题，及时向管理人员上报。</w:t>
      </w:r>
    </w:p>
    <w:p w14:paraId="26B568F0">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制定相关操作规程、安全管理制度、设备维护保养计划，工艺流程、液氧站相关规章制度及应急预案等均需张贴上墙，所产生费用均有中标人自行承担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4D74E666">
      <w:pPr>
        <w:numPr>
          <w:ilvl w:val="0"/>
          <w:numId w:val="39"/>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严格消防管理制度，如遇消防事件发生，立即按消防应急预案处置，协助消防部门规范展开抢险工作。</w:t>
      </w:r>
    </w:p>
    <w:p w14:paraId="5147F1AD">
      <w:pPr>
        <w:numPr>
          <w:ilvl w:val="0"/>
          <w:numId w:val="38"/>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液氧站、医用气体机房维护及管理服务内容及要求为本项目配置的液氧站、医用气体机房维护及管理工作人员，熟悉本行业相关知识，具有较强现场操作能力。负责做好医院医用气体的日常管理工作。</w:t>
      </w:r>
    </w:p>
    <w:p w14:paraId="2198AEAB">
      <w:pPr>
        <w:numPr>
          <w:ilvl w:val="0"/>
          <w:numId w:val="38"/>
        </w:numPr>
        <w:shd w:val="clear" w:fill="auto"/>
        <w:tabs>
          <w:tab w:val="left" w:pos="420"/>
        </w:tabs>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服务内容及要求：</w:t>
      </w:r>
    </w:p>
    <w:p w14:paraId="413D3DE4">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熟悉了解医用气体的用途、更换气体注意事项；</w:t>
      </w:r>
    </w:p>
    <w:p w14:paraId="7A79DCE1">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
          <w:woUserID w:val="6"/>
        </w:rPr>
        <w:t>；</w:t>
      </w:r>
    </w:p>
    <w:p w14:paraId="039211D2">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严格执行设备操作流程，了解设备设施工作性能，掌握设备工作原理和工作程序；</w:t>
      </w:r>
    </w:p>
    <w:p w14:paraId="260B6453">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负责液氧、医用气体(氧气、氮气、笑气、二氧化碳)进出登记和每日用量登记，及时报送需求量，确保各类医用气体24小时不间断供应；</w:t>
      </w:r>
    </w:p>
    <w:p w14:paraId="6AF49969">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按照使用科室要求及时配送所需医用气体</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氧气、笑气、二氧化碳</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钢瓶，安装到位，并按规范做好记录；</w:t>
      </w:r>
    </w:p>
    <w:p w14:paraId="335E139C">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每2小时至少巡视1次氧气、笑气、氮气、二氧化碳的供应情况，并按规范做好记录；</w:t>
      </w:r>
    </w:p>
    <w:p w14:paraId="7E0F8512">
      <w:pPr>
        <w:numPr>
          <w:ilvl w:val="0"/>
          <w:numId w:val="40"/>
        </w:numPr>
        <w:shd w:val="clear" w:fill="auto"/>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发现安全隐患，立即上报医院管理部门，如遇消防事件发生，立即按消防应急预案处置，协助消防部门规范展开抢险工作。</w:t>
      </w:r>
    </w:p>
    <w:p w14:paraId="42CB80FE">
      <w:pPr>
        <w:shd w:val="clear" w:fill="auto"/>
        <w:ind w:left="42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（10）污水处理运行及维护管理</w:t>
      </w:r>
    </w:p>
    <w:p w14:paraId="551C2670">
      <w:pPr>
        <w:numPr>
          <w:ilvl w:val="0"/>
          <w:numId w:val="41"/>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为本项目配置的污水处理运行及维护管理工作人员，熟悉本行业相关知识，具有较强现场巡查发现问题和应急处置能力。</w:t>
      </w:r>
    </w:p>
    <w:p w14:paraId="1FB7523E">
      <w:pPr>
        <w:numPr>
          <w:ilvl w:val="0"/>
          <w:numId w:val="41"/>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熟悉污水处理设备的状况、安全注意事项、掌握应急操作处置方法，如遇突发事件，能按突发事故应急处理程序进行及时应急处置上报。</w:t>
      </w:r>
    </w:p>
    <w:p w14:paraId="0DFE49C5">
      <w:pPr>
        <w:numPr>
          <w:ilvl w:val="0"/>
          <w:numId w:val="41"/>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按照有关运行管理标准作业规程对污水设施设备进行巡查巡检,</w:t>
      </w:r>
      <w:r>
        <w:rPr>
          <w:rFonts w:hint="eastAsia" w:ascii="方正仿宋_GBK" w:hAnsi="方正仿宋_GBK" w:eastAsia="方正仿宋_GBK" w:cs="方正仿宋_GBK"/>
          <w:spacing w:val="-8"/>
          <w:sz w:val="32"/>
          <w:szCs w:val="32"/>
          <w:lang w:val="en-US" w:eastAsia="zh-CN"/>
        </w:rPr>
        <w:t>合理使用消毒药剂、更换耗材</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确保污水处理设施设备运行正常，排放污水水质符合法规要求。</w:t>
      </w:r>
    </w:p>
    <w:p w14:paraId="0FAC20EF">
      <w:pPr>
        <w:numPr>
          <w:ilvl w:val="0"/>
          <w:numId w:val="41"/>
        </w:numPr>
        <w:shd w:val="clear" w:fill="auto"/>
        <w:ind w:firstLine="608" w:firstLineChars="20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负责按环保部门的要求和规范对污水处理水质进行取水自行分析检测并填写运行记录，并根据水质情况及时调整污水处理运行状况，使污水处理达标排放；及时配合污水抽样检测，并确保其水质检</w:t>
      </w:r>
      <w:r>
        <w:rPr>
          <w:rFonts w:hint="eastAsia" w:ascii="方正仿宋_GBK" w:hAnsi="方正仿宋_GBK" w:eastAsia="方正仿宋_GBK" w:cs="方正仿宋_GBK"/>
          <w:color w:val="auto"/>
          <w:spacing w:val="-8"/>
          <w:sz w:val="32"/>
          <w:szCs w:val="32"/>
        </w:rPr>
        <w:t>测结果须符合</w:t>
      </w:r>
      <w:r>
        <w:rPr>
          <w:rFonts w:hint="eastAsia" w:ascii="方正仿宋_GBK" w:hAnsi="方正仿宋_GBK" w:eastAsia="方正仿宋_GBK" w:cs="方正仿宋_GBK"/>
          <w:color w:val="auto"/>
          <w:spacing w:val="-8"/>
          <w:sz w:val="32"/>
          <w:szCs w:val="32"/>
          <w:lang w:val="en-US" w:eastAsia="zh-CN"/>
        </w:rPr>
        <w:t>《医疗机构水污染物排放标准》</w:t>
      </w:r>
      <w:r>
        <w:rPr>
          <w:rFonts w:hint="eastAsia" w:ascii="方正仿宋_GBK" w:hAnsi="方正仿宋_GBK" w:eastAsia="方正仿宋_GBK" w:cs="方正仿宋_GBK"/>
          <w:color w:val="auto"/>
          <w:spacing w:val="-8"/>
          <w:sz w:val="32"/>
          <w:szCs w:val="32"/>
          <w:highlight w:val="none"/>
          <w:lang w:eastAsia="zh-CN"/>
        </w:rPr>
        <w:t>。</w:t>
      </w:r>
    </w:p>
    <w:p w14:paraId="03823C75">
      <w:pPr>
        <w:numPr>
          <w:ilvl w:val="0"/>
          <w:numId w:val="41"/>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制定相关操作规程、安全管理制度、设备维护保养计划，工艺流程、污水处理站相关规章制度及应急预案等均需张贴上墙，所产生费用均有中标人自行承担</w:t>
      </w:r>
    </w:p>
    <w:p w14:paraId="096ECF19">
      <w:pPr>
        <w:numPr>
          <w:ilvl w:val="0"/>
          <w:numId w:val="41"/>
        </w:numPr>
        <w:shd w:val="clear" w:fill="auto"/>
        <w:ind w:firstLine="608" w:firstLine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熟悉污水处理的操作规范及流程和安全注意事项。配合污水水质定期监测，做好污水处理日常登记管理。随时保持污水处理站环境卫生和机器设备外壳清洁无灰尘。规范的做好各项巡查巡检记录及相关重要资料的整理，并规整存档。</w:t>
      </w:r>
    </w:p>
    <w:p w14:paraId="45B978D0">
      <w:pPr>
        <w:numPr>
          <w:ilvl w:val="0"/>
          <w:numId w:val="41"/>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负责对污水处理站产生的危废及检验科产生的危废进行定期清理和处置，乙方自行联系第三方公司处理该事宜，所产生的费用由乙方自行负责。</w:t>
      </w:r>
    </w:p>
    <w:p w14:paraId="49E3551D">
      <w:pPr>
        <w:numPr>
          <w:ilvl w:val="0"/>
          <w:numId w:val="41"/>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环境突发事件应急演练，环境突发事件应急预案编制、修订。污水处理站相关证照到期审核、修订、变更。</w:t>
      </w:r>
    </w:p>
    <w:p w14:paraId="1F3E4F27">
      <w:pPr>
        <w:numPr>
          <w:ilvl w:val="0"/>
          <w:numId w:val="41"/>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负责医院废水、废气（含病理科）、噪音，执行排污许可证及自行监测方案要求进行检测，需出具检测报告（检测报告应具有CMA标志），所产生的费用由乙方自行负责。</w:t>
      </w:r>
    </w:p>
    <w:p w14:paraId="26B270BC">
      <w:pPr>
        <w:numPr>
          <w:ilvl w:val="0"/>
          <w:numId w:val="41"/>
        </w:numPr>
        <w:shd w:val="clear" w:fill="auto"/>
        <w:ind w:firstLine="640" w:firstLineChars="200"/>
      </w:pPr>
      <w:r>
        <w:rPr>
          <w:rFonts w:hint="eastAsia" w:ascii="方正仿宋_GBK" w:hAnsi="方正仿宋_GBK" w:eastAsia="方正仿宋_GBK" w:cs="方正仿宋_GBK"/>
          <w:color w:val="000000"/>
          <w:kern w:val="0"/>
          <w:sz w:val="32"/>
          <w:szCs w:val="32"/>
          <w:lang w:val="en-US" w:eastAsia="zh-CN" w:bidi="ar"/>
        </w:rPr>
        <w:t>根据环保要求负责环保在线服务,并在环保部门规定的时间内完成环保要求的设备安装及联网工作。在线监测24小时数据维护，异常数据后立即通知在线运维单位及时处理。在线运维单位由乙方自行招采，所产生的费用由乙方自行负责。</w:t>
      </w:r>
    </w:p>
    <w:p w14:paraId="1CD33FD2">
      <w:pPr>
        <w:numPr>
          <w:ilvl w:val="0"/>
          <w:numId w:val="41"/>
        </w:numPr>
        <w:shd w:val="clear" w:fill="auto"/>
        <w:ind w:firstLine="640" w:firstLineChars="200"/>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按照环保要求负责与污水处理有关的一切证件办理及系统信息台账填报；负责日常与污水处理站相关的管理台账记录并每季度汇总台账移交甲方，每年一次性将所有技术资料包括污水处理站所有为其运营和维护所需的技术性文件、运行记录、维修记录等纸质资料逐个装订成册完整移交甲方存档。合同期满后，乙方保证将污水处理设施及其相关文件资料按照规定完好、移交甲方。</w:t>
      </w:r>
    </w:p>
    <w:p w14:paraId="046D0F36">
      <w:pPr>
        <w:shd w:val="clear" w:fill="auto"/>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（11）</w:t>
      </w:r>
      <w:r>
        <w:rPr>
          <w:rFonts w:hint="eastAsia" w:ascii="方正仿宋_GBK" w:hAnsi="方正仿宋_GBK" w:eastAsia="方正仿宋_GBK" w:cs="方正仿宋_GBK"/>
          <w:b/>
          <w:bCs/>
          <w:spacing w:val="-8"/>
          <w:sz w:val="32"/>
          <w:szCs w:val="32"/>
          <w:lang w:val="en-US" w:eastAsia="zh-CN"/>
        </w:rPr>
        <w:t>净化</w:t>
      </w:r>
      <w:r>
        <w:rPr>
          <w:rFonts w:hint="eastAsia" w:ascii="方正仿宋_GBK" w:hAnsi="方正仿宋_GBK" w:eastAsia="方正仿宋_GBK" w:cs="方正仿宋_GBK"/>
          <w:b/>
          <w:bCs/>
          <w:spacing w:val="-8"/>
          <w:sz w:val="32"/>
          <w:szCs w:val="32"/>
        </w:rPr>
        <w:t>空调</w:t>
      </w:r>
      <w:r>
        <w:rPr>
          <w:rFonts w:hint="eastAsia" w:ascii="方正仿宋_GBK" w:hAnsi="方正仿宋_GBK" w:eastAsia="方正仿宋_GBK" w:cs="方正仿宋_GBK"/>
          <w:b/>
          <w:bCs/>
          <w:spacing w:val="-8"/>
          <w:sz w:val="32"/>
          <w:szCs w:val="32"/>
          <w:lang w:val="en-US" w:eastAsia="zh-CN"/>
        </w:rPr>
        <w:t>系统</w:t>
      </w:r>
      <w:r>
        <w:rPr>
          <w:rFonts w:hint="eastAsia" w:ascii="方正仿宋_GBK" w:hAnsi="方正仿宋_GBK" w:eastAsia="方正仿宋_GBK" w:cs="方正仿宋_GBK"/>
          <w:b/>
          <w:bCs/>
          <w:spacing w:val="-8"/>
          <w:sz w:val="32"/>
          <w:szCs w:val="32"/>
        </w:rPr>
        <w:t>运行、巡查及维护管理</w:t>
      </w:r>
    </w:p>
    <w:p w14:paraId="1C31B869">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为本项目配置的净化空调</w:t>
      </w:r>
      <w:r>
        <w:rPr>
          <w:rFonts w:hint="eastAsia" w:ascii="方正仿宋_GBK" w:hAnsi="方正仿宋_GBK" w:eastAsia="方正仿宋_GBK" w:cs="方正仿宋_GBK"/>
          <w:spacing w:val="-8"/>
          <w:sz w:val="32"/>
          <w:szCs w:val="32"/>
          <w:lang w:val="en-US" w:eastAsia="zh-CN"/>
        </w:rPr>
        <w:t>系统</w:t>
      </w:r>
      <w:r>
        <w:rPr>
          <w:rFonts w:hint="eastAsia" w:ascii="方正仿宋_GBK" w:hAnsi="方正仿宋_GBK" w:eastAsia="方正仿宋_GBK" w:cs="方正仿宋_GBK"/>
          <w:spacing w:val="-8"/>
          <w:sz w:val="32"/>
          <w:szCs w:val="32"/>
        </w:rPr>
        <w:t>运行及维护管理工作人员，熟悉本行业相关知识，具有较强现场巡查发现问题和应急处置能力。熟悉净化空调设备的状况、安全注意事项、掌握应急操作处置方法，如遇突发事件，能按突发事故应急处理程序进行及时应急处置上报。</w:t>
      </w:r>
    </w:p>
    <w:p w14:paraId="114BDC7C">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制定相关操作规程、安全管理制度、设备维护保养计划，工艺流程、净化空调机房相关规章制度及应急预案等均需张贴上墙，所产生费用均有中标人自行承担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25731910">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按照有关运行管理标准作业规程对净化空调设备进行巡查巡检,确保净化空调设施设备运行正常。</w:t>
      </w:r>
    </w:p>
    <w:p w14:paraId="40888509">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熟悉净化空调的操作规范及流程和安全注意事项。定期对净化区（包括但不限于手术室、静配中心、消供中心等）进行洁净度、照度检测，做好检测记录。</w:t>
      </w:r>
    </w:p>
    <w:p w14:paraId="1A1121A6">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随时保持净化空调机房环境卫生和机器设备外壳清洁无灰尘。</w:t>
      </w:r>
    </w:p>
    <w:p w14:paraId="38B34BC9">
      <w:pPr>
        <w:numPr>
          <w:ilvl w:val="0"/>
          <w:numId w:val="42"/>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61B80B65">
      <w:pPr>
        <w:shd w:val="clear" w:fill="auto"/>
        <w:ind w:firstLine="485" w:firstLineChars="159"/>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（12）冷冻站运行、巡查及维护管理</w:t>
      </w:r>
    </w:p>
    <w:p w14:paraId="2618CBED">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冷冻站运行及维护管理工作人员，熟悉本行业相关知识，具有较强现场巡查发现问题和应急处置能力。熟悉中央空调设备的状况、安全注意事项、掌握应急操作处置方法，如遇突发事件，能按突发事故应急处理程序进行及时应急处置上报。</w:t>
      </w:r>
    </w:p>
    <w:p w14:paraId="2EBD46C6">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制定相关操作规程、安全管理制度、设备维护保养计划，工艺流程、冷冻站相关规章制度及应急预案等均需张贴上墙，所产生费用均有中标人自行承担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0F366D3B">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按照有关运行管理标准作业规程对中央空调设备进行巡查巡检,确保中央空调设施设备运行正常。</w:t>
      </w:r>
    </w:p>
    <w:p w14:paraId="6DA8A586">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熟悉中央空调的操作规范及流程和安全注意事项。</w:t>
      </w:r>
    </w:p>
    <w:p w14:paraId="029C89FB">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随时保持冷冻站环境卫生和机器设备外壳清洁无灰尘。</w:t>
      </w:r>
    </w:p>
    <w:p w14:paraId="161C5DCC">
      <w:pPr>
        <w:numPr>
          <w:ilvl w:val="0"/>
          <w:numId w:val="43"/>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70B47792">
      <w:pPr>
        <w:shd w:val="clear" w:fill="auto"/>
        <w:ind w:left="420" w:left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（13）设备机房（包括但不限于供水机房、消防泵房、压缩空气机房、负压吸引机房等）运行、巡查及维护管理</w:t>
      </w:r>
    </w:p>
    <w:p w14:paraId="1180496B">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为本项目配置的设备机房（包括但不限于供水机房、消防泵房、压缩空气机房、负压吸引机房等）运行及维护管理工作人员，熟悉相关知识，具有较强现场巡查发现问题和应急处置能力。熟悉设施设备的状况、安全注意事项、掌握应急操作处置方法，如遇突发事件，能按突发事故应急处理程序进行及时应急处置上报。</w:t>
      </w:r>
    </w:p>
    <w:p w14:paraId="322E16EF">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制定相关操作规程、安全管理制度、设备维护保养计划，工艺流程、机房相关规章制度及应急预案等均需张贴上墙，所产生费用均有中标人自行承担</w:t>
      </w:r>
      <w:r>
        <w:rPr>
          <w:rFonts w:hint="eastAsia" w:ascii="方正仿宋_GBK" w:hAnsi="方正仿宋_GBK" w:eastAsia="方正仿宋_GBK" w:cs="方正仿宋_GBK"/>
          <w:spacing w:val="-8"/>
          <w:sz w:val="32"/>
          <w:szCs w:val="32"/>
          <w:lang w:eastAsia="zh-CN"/>
        </w:rPr>
        <w:t>。</w:t>
      </w:r>
    </w:p>
    <w:p w14:paraId="09650F3D">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按照有关运行管理标准作业规程对设施设备进行巡查巡检,确保设施设备运行正常。</w:t>
      </w:r>
    </w:p>
    <w:p w14:paraId="49708FDC">
      <w:pPr>
        <w:numPr>
          <w:ilvl w:val="0"/>
          <w:numId w:val="44"/>
        </w:num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熟悉操作规范及流程和安全注意事项。随时保持机房环境卫生和机器设备外壳清洁无灰尘。</w:t>
      </w:r>
    </w:p>
    <w:p w14:paraId="2517D52F">
      <w:pPr>
        <w:numPr>
          <w:ilvl w:val="0"/>
          <w:numId w:val="44"/>
        </w:numPr>
        <w:shd w:val="clear" w:fill="auto"/>
        <w:ind w:firstLine="608" w:firstLineChars="200"/>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规范的做好各项巡查巡检记录及相关重要资料的整理，并规整存档。</w:t>
      </w:r>
    </w:p>
    <w:p w14:paraId="2A93FF60">
      <w:pPr>
        <w:shd w:val="clear" w:fill="auto"/>
        <w:ind w:firstLine="305" w:firstLineChars="100"/>
        <w:outlineLvl w:val="4"/>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bCs/>
          <w:spacing w:val="-8"/>
          <w:sz w:val="32"/>
          <w:szCs w:val="32"/>
        </w:rPr>
        <w:t>（14）培训材料</w:t>
      </w:r>
    </w:p>
    <w:p w14:paraId="22220F46">
      <w:pPr>
        <w:shd w:val="clear" w:fill="auto"/>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物业方提供并维护所有培训服务人员必要的培训设备、胶片、幻灯片、文献、日常工作和项目日程表、索引、标准操作程序和培训服务人员的培训手册并承担上述材料的费用。</w:t>
      </w:r>
    </w:p>
    <w:p w14:paraId="0D843EE6">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4.电梯管理</w:t>
      </w:r>
    </w:p>
    <w:p w14:paraId="22E6C28E">
      <w:pPr>
        <w:numPr>
          <w:ilvl w:val="0"/>
          <w:numId w:val="45"/>
        </w:numPr>
        <w:shd w:val="clear" w:fill="auto"/>
        <w:ind w:left="425" w:hanging="425"/>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spacing w:val="-8"/>
          <w:sz w:val="32"/>
          <w:szCs w:val="32"/>
        </w:rPr>
        <w:t>为本项目配置的电梯管理工作人员，熟悉本行业相关知识，具有较强现场巡查发现问题和应急处置能力，持有特种设备管理人员证。熟悉电梯的状况、安全注意事项、掌握应急操作处置方法，如遇突发事件，能按突发事故应急处理程序进行及时应急处置上报。</w:t>
      </w:r>
    </w:p>
    <w:p w14:paraId="6A23EA63">
      <w:pPr>
        <w:numPr>
          <w:ilvl w:val="0"/>
          <w:numId w:val="45"/>
        </w:numPr>
        <w:shd w:val="clear" w:fill="auto"/>
        <w:ind w:left="425" w:hanging="425"/>
        <w:outlineLvl w:val="3"/>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按照规定每天对电梯进行巡检，并填写电梯巡检记录；</w:t>
      </w:r>
    </w:p>
    <w:p w14:paraId="018A1B99">
      <w:pPr>
        <w:numPr>
          <w:ilvl w:val="0"/>
          <w:numId w:val="45"/>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电梯严禁超载，出现超载现象时电梯不得运行并做好耐心解释工作；</w:t>
      </w:r>
    </w:p>
    <w:p w14:paraId="3C221FE2">
      <w:pPr>
        <w:numPr>
          <w:ilvl w:val="0"/>
          <w:numId w:val="45"/>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严禁电梯客货混装及运载易燃易爆物品；</w:t>
      </w:r>
    </w:p>
    <w:p w14:paraId="45C9D98A">
      <w:pPr>
        <w:numPr>
          <w:ilvl w:val="0"/>
          <w:numId w:val="45"/>
        </w:numPr>
        <w:shd w:val="clear" w:fill="auto"/>
        <w:ind w:left="425" w:hanging="425"/>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保持电梯轿厢及轿门清洁、</w:t>
      </w:r>
      <w:r>
        <w:rPr>
          <w:rFonts w:hint="eastAsia" w:ascii="方正仿宋_GBK" w:hAnsi="方正仿宋_GBK" w:eastAsia="方正仿宋_GBK" w:cs="方正仿宋_GBK"/>
          <w:color w:val="auto"/>
          <w:spacing w:val="-8"/>
          <w:sz w:val="32"/>
          <w:szCs w:val="32"/>
          <w:highlight w:val="none"/>
          <w:lang w:val="en-US" w:eastAsia="zh-CN"/>
        </w:rPr>
        <w:t>消毒、</w:t>
      </w:r>
      <w:r>
        <w:rPr>
          <w:rFonts w:hint="eastAsia" w:ascii="方正仿宋_GBK" w:hAnsi="方正仿宋_GBK" w:eastAsia="方正仿宋_GBK" w:cs="方正仿宋_GBK"/>
          <w:color w:val="auto"/>
          <w:spacing w:val="-8"/>
          <w:sz w:val="32"/>
          <w:szCs w:val="32"/>
        </w:rPr>
        <w:t>光亮，轿厢内外禁止乱张贴；</w:t>
      </w:r>
    </w:p>
    <w:p w14:paraId="4055CADE">
      <w:pPr>
        <w:numPr>
          <w:ilvl w:val="0"/>
          <w:numId w:val="45"/>
        </w:numPr>
        <w:shd w:val="clear" w:fill="auto"/>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因物业管理不善或操作不当原因造成重大事故的，由物业承担全部责任并负责善后处理。产生质量事故的原因，以相关主管部门的鉴定为主。</w:t>
      </w:r>
    </w:p>
    <w:p w14:paraId="0720CABD">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5.服务总体要求</w:t>
      </w:r>
    </w:p>
    <w:p w14:paraId="619F737F">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b w:val="0"/>
          <w:bCs w:val="0"/>
          <w:spacing w:val="-8"/>
          <w:sz w:val="32"/>
          <w:szCs w:val="32"/>
          <w:lang w:val="en-US" w:eastAsia="zh-CN"/>
        </w:rPr>
        <w:t>中标人应当配备一名中级安全工程师资质的专业技术人员，为本项目提供专业技术指导，该人员费用由中标人自行承担，采购人不额外支付费用。</w:t>
      </w:r>
    </w:p>
    <w:p w14:paraId="661959CC">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配合做好医院节假日，突击检查应急工作。</w:t>
      </w:r>
    </w:p>
    <w:p w14:paraId="5C61216B">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服从医院的统一安排，按时完成各类计划性、应急性工作。</w:t>
      </w:r>
    </w:p>
    <w:p w14:paraId="3EFEFADC">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中标人需要建立综合维修服务工作计划安排，针对医院制定综合维修周、月、年计划。使相应维修人员能按照相关计划执行，使岗位工作运行处于良好的服务状态</w:t>
      </w:r>
      <w:r>
        <w:rPr>
          <w:rFonts w:hint="eastAsia" w:ascii="方正仿宋_GBK" w:hAnsi="方正仿宋_GBK" w:eastAsia="方正仿宋_GBK" w:cs="方正仿宋_GBK"/>
          <w:spacing w:val="-8"/>
          <w:sz w:val="32"/>
          <w:szCs w:val="32"/>
          <w:lang w:eastAsia="zh-CN"/>
        </w:rPr>
        <w:t>。</w:t>
      </w:r>
    </w:p>
    <w:p w14:paraId="118D86DE">
      <w:pPr>
        <w:numPr>
          <w:ilvl w:val="0"/>
          <w:numId w:val="46"/>
        </w:numPr>
        <w:shd w:val="clear" w:fill="auto"/>
        <w:ind w:left="42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中标人需制定维修作业操作流程，针对各维修工作有操作流程。</w:t>
      </w:r>
    </w:p>
    <w:p w14:paraId="28A76276">
      <w:pPr>
        <w:numPr>
          <w:ilvl w:val="0"/>
          <w:numId w:val="46"/>
        </w:numPr>
        <w:shd w:val="clear" w:fill="auto"/>
        <w:ind w:left="425" w:leftChars="0" w:hanging="425"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中标人</w:t>
      </w:r>
      <w:r>
        <w:rPr>
          <w:rFonts w:hint="eastAsia" w:ascii="方正仿宋_GBK" w:hAnsi="方正仿宋_GBK" w:eastAsia="方正仿宋_GBK" w:cs="方正仿宋_GBK"/>
          <w:color w:val="auto"/>
          <w:spacing w:val="-8"/>
          <w:sz w:val="32"/>
          <w:szCs w:val="32"/>
          <w:lang w:val="en-US" w:eastAsia="zh-CN"/>
        </w:rPr>
        <w:t>负责提供日常维修、维护作业所需备品、配件，</w:t>
      </w:r>
      <w:r>
        <w:rPr>
          <w:rFonts w:hint="eastAsia" w:ascii="方正仿宋_GBK" w:hAnsi="方正仿宋_GBK" w:eastAsia="方正仿宋_GBK" w:cs="方正仿宋_GBK"/>
          <w:i w:val="0"/>
          <w:iCs w:val="0"/>
          <w:caps w:val="0"/>
          <w:color w:val="auto"/>
          <w:spacing w:val="-8"/>
          <w:sz w:val="32"/>
          <w:szCs w:val="32"/>
          <w:shd w:val="clear"/>
        </w:rPr>
        <w:t>单价</w:t>
      </w:r>
      <w:r>
        <w:rPr>
          <w:rFonts w:hint="eastAsia" w:ascii="方正仿宋_GBK" w:hAnsi="方正仿宋_GBK" w:eastAsia="方正仿宋_GBK" w:cs="方正仿宋_GBK"/>
          <w:i w:val="0"/>
          <w:iCs w:val="0"/>
          <w:caps w:val="0"/>
          <w:color w:val="auto"/>
          <w:spacing w:val="-8"/>
          <w:sz w:val="32"/>
          <w:szCs w:val="32"/>
          <w:shd w:val="clear"/>
          <w:lang w:val="en-US" w:eastAsia="zh-CN"/>
        </w:rPr>
        <w:t>小于等于</w:t>
      </w:r>
      <w:r>
        <w:rPr>
          <w:rFonts w:hint="eastAsia" w:ascii="方正仿宋_GBK" w:hAnsi="方正仿宋_GBK" w:eastAsia="方正仿宋_GBK" w:cs="方正仿宋_GBK"/>
          <w:i w:val="0"/>
          <w:iCs w:val="0"/>
          <w:caps w:val="0"/>
          <w:color w:val="auto"/>
          <w:spacing w:val="-8"/>
          <w:sz w:val="32"/>
          <w:szCs w:val="32"/>
          <w:shd w:val="clear"/>
        </w:rPr>
        <w:t>500元</w:t>
      </w:r>
      <w:r>
        <w:rPr>
          <w:rFonts w:hint="eastAsia" w:ascii="方正仿宋_GBK" w:hAnsi="方正仿宋_GBK" w:eastAsia="方正仿宋_GBK" w:cs="方正仿宋_GBK"/>
          <w:i w:val="0"/>
          <w:iCs w:val="0"/>
          <w:caps w:val="0"/>
          <w:color w:val="auto"/>
          <w:spacing w:val="-8"/>
          <w:sz w:val="32"/>
          <w:szCs w:val="32"/>
          <w:shd w:val="clear"/>
          <w:lang w:val="en-US" w:eastAsia="zh-CN"/>
        </w:rPr>
        <w:t>的</w:t>
      </w:r>
      <w:r>
        <w:rPr>
          <w:rFonts w:hint="eastAsia" w:ascii="方正仿宋_GBK" w:hAnsi="方正仿宋_GBK" w:eastAsia="方正仿宋_GBK" w:cs="方正仿宋_GBK"/>
          <w:color w:val="auto"/>
          <w:spacing w:val="-8"/>
          <w:sz w:val="32"/>
          <w:szCs w:val="32"/>
          <w:lang w:val="en-US" w:eastAsia="zh-CN"/>
        </w:rPr>
        <w:t>备品、配件</w:t>
      </w:r>
      <w:r>
        <w:rPr>
          <w:rFonts w:hint="eastAsia" w:ascii="方正仿宋_GBK" w:hAnsi="方正仿宋_GBK" w:eastAsia="方正仿宋_GBK" w:cs="方正仿宋_GBK"/>
          <w:i w:val="0"/>
          <w:iCs w:val="0"/>
          <w:caps w:val="0"/>
          <w:color w:val="auto"/>
          <w:spacing w:val="-8"/>
          <w:sz w:val="32"/>
          <w:szCs w:val="32"/>
          <w:shd w:val="clear"/>
        </w:rPr>
        <w:t>由</w:t>
      </w:r>
      <w:r>
        <w:rPr>
          <w:rFonts w:hint="eastAsia" w:ascii="方正仿宋_GBK" w:hAnsi="方正仿宋_GBK" w:eastAsia="方正仿宋_GBK" w:cs="方正仿宋_GBK"/>
          <w:i w:val="0"/>
          <w:iCs w:val="0"/>
          <w:caps w:val="0"/>
          <w:color w:val="auto"/>
          <w:spacing w:val="-8"/>
          <w:sz w:val="32"/>
          <w:szCs w:val="32"/>
          <w:shd w:val="clear"/>
          <w:lang w:val="en-US" w:eastAsia="zh-CN"/>
        </w:rPr>
        <w:t>中标人</w:t>
      </w:r>
      <w:r>
        <w:rPr>
          <w:rFonts w:hint="eastAsia" w:ascii="方正仿宋_GBK" w:hAnsi="方正仿宋_GBK" w:eastAsia="方正仿宋_GBK" w:cs="方正仿宋_GBK"/>
          <w:i w:val="0"/>
          <w:iCs w:val="0"/>
          <w:caps w:val="0"/>
          <w:color w:val="auto"/>
          <w:spacing w:val="-8"/>
          <w:sz w:val="32"/>
          <w:szCs w:val="32"/>
          <w:shd w:val="clear"/>
        </w:rPr>
        <w:t>自行承担费用</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单价</w:t>
      </w:r>
      <w:r>
        <w:rPr>
          <w:rFonts w:hint="eastAsia" w:ascii="方正仿宋_GBK" w:hAnsi="方正仿宋_GBK" w:eastAsia="方正仿宋_GBK" w:cs="方正仿宋_GBK"/>
          <w:i w:val="0"/>
          <w:iCs w:val="0"/>
          <w:caps w:val="0"/>
          <w:color w:val="auto"/>
          <w:spacing w:val="-8"/>
          <w:sz w:val="32"/>
          <w:szCs w:val="32"/>
          <w:shd w:val="clear"/>
          <w:lang w:val="en-US" w:eastAsia="zh-CN"/>
        </w:rPr>
        <w:t>大于</w:t>
      </w:r>
      <w:r>
        <w:rPr>
          <w:rFonts w:hint="eastAsia" w:ascii="方正仿宋_GBK" w:hAnsi="方正仿宋_GBK" w:eastAsia="方正仿宋_GBK" w:cs="方正仿宋_GBK"/>
          <w:i w:val="0"/>
          <w:iCs w:val="0"/>
          <w:caps w:val="0"/>
          <w:color w:val="auto"/>
          <w:spacing w:val="-8"/>
          <w:sz w:val="32"/>
          <w:szCs w:val="32"/>
          <w:shd w:val="clear"/>
        </w:rPr>
        <w:t>500元</w:t>
      </w:r>
      <w:r>
        <w:rPr>
          <w:rFonts w:hint="eastAsia" w:ascii="方正仿宋_GBK" w:hAnsi="方正仿宋_GBK" w:eastAsia="方正仿宋_GBK" w:cs="方正仿宋_GBK"/>
          <w:i w:val="0"/>
          <w:iCs w:val="0"/>
          <w:caps w:val="0"/>
          <w:color w:val="auto"/>
          <w:spacing w:val="-8"/>
          <w:sz w:val="32"/>
          <w:szCs w:val="32"/>
          <w:shd w:val="clear"/>
          <w:lang w:val="en-US" w:eastAsia="zh-CN"/>
        </w:rPr>
        <w:t>的</w:t>
      </w:r>
      <w:r>
        <w:rPr>
          <w:rFonts w:hint="eastAsia" w:ascii="方正仿宋_GBK" w:hAnsi="方正仿宋_GBK" w:eastAsia="方正仿宋_GBK" w:cs="方正仿宋_GBK"/>
          <w:color w:val="auto"/>
          <w:spacing w:val="-8"/>
          <w:sz w:val="32"/>
          <w:szCs w:val="32"/>
          <w:lang w:val="en-US" w:eastAsia="zh-CN"/>
        </w:rPr>
        <w:t>备品、配件</w:t>
      </w:r>
      <w:r>
        <w:rPr>
          <w:rFonts w:hint="eastAsia" w:ascii="方正仿宋_GBK" w:hAnsi="方正仿宋_GBK" w:eastAsia="方正仿宋_GBK" w:cs="方正仿宋_GBK"/>
          <w:i w:val="0"/>
          <w:iCs w:val="0"/>
          <w:caps w:val="0"/>
          <w:color w:val="auto"/>
          <w:spacing w:val="-8"/>
          <w:sz w:val="32"/>
          <w:szCs w:val="32"/>
          <w:shd w:val="clear"/>
        </w:rPr>
        <w:t>由</w:t>
      </w:r>
      <w:r>
        <w:rPr>
          <w:rFonts w:hint="eastAsia" w:ascii="方正仿宋_GBK" w:hAnsi="方正仿宋_GBK" w:eastAsia="方正仿宋_GBK" w:cs="方正仿宋_GBK"/>
          <w:i w:val="0"/>
          <w:iCs w:val="0"/>
          <w:caps w:val="0"/>
          <w:color w:val="auto"/>
          <w:spacing w:val="-8"/>
          <w:sz w:val="32"/>
          <w:szCs w:val="32"/>
          <w:shd w:val="clear"/>
          <w:lang w:val="en-US" w:eastAsia="zh-CN"/>
        </w:rPr>
        <w:t>采购人</w:t>
      </w:r>
      <w:r>
        <w:rPr>
          <w:rFonts w:hint="eastAsia" w:ascii="方正仿宋_GBK" w:hAnsi="方正仿宋_GBK" w:eastAsia="方正仿宋_GBK" w:cs="方正仿宋_GBK"/>
          <w:i w:val="0"/>
          <w:iCs w:val="0"/>
          <w:caps w:val="0"/>
          <w:color w:val="auto"/>
          <w:spacing w:val="-8"/>
          <w:sz w:val="32"/>
          <w:szCs w:val="32"/>
          <w:shd w:val="clear"/>
        </w:rPr>
        <w:t>承担费用</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在夜间</w:t>
      </w:r>
      <w:r>
        <w:rPr>
          <w:rFonts w:hint="eastAsia" w:ascii="方正仿宋_GBK" w:hAnsi="方正仿宋_GBK" w:eastAsia="方正仿宋_GBK" w:cs="方正仿宋_GBK"/>
          <w:i w:val="0"/>
          <w:iCs w:val="0"/>
          <w:caps w:val="0"/>
          <w:color w:val="auto"/>
          <w:spacing w:val="-8"/>
          <w:sz w:val="32"/>
          <w:szCs w:val="32"/>
          <w:shd w:val="clear"/>
          <w:lang w:eastAsia="zh-CN"/>
        </w:rPr>
        <w:t>、</w:t>
      </w:r>
      <w:r>
        <w:rPr>
          <w:rFonts w:hint="eastAsia" w:ascii="方正仿宋_GBK" w:hAnsi="方正仿宋_GBK" w:eastAsia="方正仿宋_GBK" w:cs="方正仿宋_GBK"/>
          <w:i w:val="0"/>
          <w:iCs w:val="0"/>
          <w:caps w:val="0"/>
          <w:color w:val="auto"/>
          <w:spacing w:val="-8"/>
          <w:sz w:val="32"/>
          <w:szCs w:val="32"/>
          <w:shd w:val="clear"/>
        </w:rPr>
        <w:t>节假日发生设备故障</w:t>
      </w:r>
      <w:r>
        <w:rPr>
          <w:rFonts w:hint="eastAsia" w:ascii="方正仿宋_GBK" w:hAnsi="方正仿宋_GBK" w:eastAsia="方正仿宋_GBK" w:cs="方正仿宋_GBK"/>
          <w:i w:val="0"/>
          <w:iCs w:val="0"/>
          <w:caps w:val="0"/>
          <w:color w:val="auto"/>
          <w:spacing w:val="-8"/>
          <w:sz w:val="32"/>
          <w:szCs w:val="32"/>
          <w:shd w:val="clear"/>
          <w:lang w:val="en-US" w:eastAsia="zh-CN"/>
        </w:rPr>
        <w:t>或突发紧急情况</w:t>
      </w:r>
      <w:r>
        <w:rPr>
          <w:rFonts w:hint="eastAsia" w:ascii="方正仿宋_GBK" w:hAnsi="方正仿宋_GBK" w:eastAsia="方正仿宋_GBK" w:cs="方正仿宋_GBK"/>
          <w:i w:val="0"/>
          <w:iCs w:val="0"/>
          <w:caps w:val="0"/>
          <w:color w:val="auto"/>
          <w:spacing w:val="-8"/>
          <w:sz w:val="32"/>
          <w:szCs w:val="32"/>
          <w:shd w:val="clear"/>
        </w:rPr>
        <w:t>时，</w:t>
      </w:r>
      <w:r>
        <w:rPr>
          <w:rFonts w:hint="eastAsia" w:ascii="方正仿宋_GBK" w:hAnsi="方正仿宋_GBK" w:eastAsia="方正仿宋_GBK" w:cs="方正仿宋_GBK"/>
          <w:i w:val="0"/>
          <w:iCs w:val="0"/>
          <w:caps w:val="0"/>
          <w:color w:val="auto"/>
          <w:spacing w:val="-8"/>
          <w:sz w:val="32"/>
          <w:szCs w:val="32"/>
          <w:shd w:val="clear"/>
          <w:lang w:val="en-US" w:eastAsia="zh-CN"/>
        </w:rPr>
        <w:t>中标人应</w:t>
      </w:r>
      <w:r>
        <w:rPr>
          <w:rFonts w:hint="eastAsia" w:ascii="方正仿宋_GBK" w:hAnsi="方正仿宋_GBK" w:eastAsia="方正仿宋_GBK" w:cs="方正仿宋_GBK"/>
          <w:i w:val="0"/>
          <w:iCs w:val="0"/>
          <w:caps w:val="0"/>
          <w:color w:val="auto"/>
          <w:spacing w:val="-8"/>
          <w:sz w:val="32"/>
          <w:szCs w:val="32"/>
          <w:shd w:val="clear"/>
        </w:rPr>
        <w:t>先行更换配件，但需在48小时内补办审批手续，否则费用自理</w:t>
      </w:r>
      <w:r>
        <w:rPr>
          <w:rFonts w:hint="eastAsia" w:ascii="方正仿宋_GBK" w:hAnsi="方正仿宋_GBK" w:eastAsia="方正仿宋_GBK" w:cs="方正仿宋_GBK"/>
          <w:i w:val="0"/>
          <w:iCs w:val="0"/>
          <w:caps w:val="0"/>
          <w:color w:val="auto"/>
          <w:spacing w:val="-8"/>
          <w:sz w:val="32"/>
          <w:szCs w:val="32"/>
          <w:shd w:val="clear"/>
          <w:lang w:eastAsia="zh-CN"/>
        </w:rPr>
        <w:t>）。</w:t>
      </w:r>
    </w:p>
    <w:p w14:paraId="40768FEE">
      <w:pPr>
        <w:shd w:val="clear" w:fill="auto"/>
        <w:outlineLvl w:val="2"/>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6.工作时间要求</w:t>
      </w:r>
    </w:p>
    <w:p w14:paraId="22EF8819">
      <w:pPr>
        <w:shd w:val="clear" w:fill="auto"/>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人员足额，24小时工作制，岗位全年无休。</w:t>
      </w:r>
    </w:p>
    <w:p w14:paraId="6B2B330D">
      <w:pPr>
        <w:shd w:val="clear" w:fill="auto"/>
        <w:rPr>
          <w:rFonts w:hint="eastAsia" w:ascii="方正仿宋_GBK" w:hAnsi="方正仿宋_GBK" w:eastAsia="方正仿宋_GBK" w:cs="方正仿宋_GBK"/>
          <w:spacing w:val="-8"/>
          <w:sz w:val="32"/>
          <w:szCs w:val="32"/>
        </w:rPr>
      </w:pPr>
    </w:p>
    <w:p w14:paraId="0CE0BE81">
      <w:pPr>
        <w:numPr>
          <w:ilvl w:val="0"/>
          <w:numId w:val="5"/>
        </w:numPr>
        <w:ind w:left="0" w:leftChars="0" w:firstLine="420" w:firstLineChars="0"/>
        <w:jc w:val="left"/>
        <w:rPr>
          <w:rFonts w:ascii="方正仿宋_GBK" w:hAnsi="方正仿宋_GBK" w:eastAsia="方正仿宋_GBK" w:cs="方正仿宋_GBK"/>
          <w:b/>
          <w:bCs/>
          <w:sz w:val="28"/>
          <w:szCs w:val="28"/>
          <w:highlight w:val="none"/>
        </w:rPr>
      </w:pPr>
      <w:r>
        <w:rPr>
          <w:rFonts w:hint="eastAsia" w:ascii="方正仿宋_GBK" w:hAnsi="方正仿宋_GBK" w:eastAsia="方正仿宋_GBK" w:cs="方正仿宋_GBK"/>
          <w:b/>
          <w:bCs/>
          <w:sz w:val="32"/>
          <w:szCs w:val="32"/>
          <w:highlight w:val="none"/>
        </w:rPr>
        <w:t>安保服务内容及要求</w:t>
      </w:r>
    </w:p>
    <w:p w14:paraId="0BCB0A48">
      <w:pPr>
        <w:keepNext w:val="0"/>
        <w:keepLines w:val="0"/>
        <w:widowControl/>
        <w:numPr>
          <w:ilvl w:val="0"/>
          <w:numId w:val="47"/>
        </w:numPr>
        <w:suppressLineNumbers w:val="0"/>
        <w:spacing w:before="0" w:beforeAutospacing="0" w:after="0" w:afterAutospacing="0"/>
        <w:ind w:left="0" w:right="0"/>
        <w:jc w:val="left"/>
        <w:textAlignment w:val="auto"/>
        <w:outlineLvl w:val="2"/>
        <w:rPr>
          <w:rFonts w:hint="eastAsia" w:ascii="宋体" w:hAnsi="宋体" w:eastAsia="宋体" w:cs="宋体"/>
          <w:kern w:val="2"/>
          <w:sz w:val="28"/>
          <w:szCs w:val="28"/>
          <w:woUserID w:val="3"/>
        </w:rPr>
      </w:pPr>
      <w:r>
        <w:rPr>
          <w:rFonts w:hint="eastAsia" w:ascii="方正仿宋_GBK" w:hAnsi="方正仿宋_GBK" w:eastAsia="方正仿宋_GBK" w:cs="方正仿宋_GBK"/>
          <w:b/>
          <w:bCs/>
          <w:spacing w:val="-11"/>
          <w:sz w:val="32"/>
          <w:szCs w:val="32"/>
          <w:highlight w:val="none"/>
        </w:rPr>
        <w:t>服务内容</w:t>
      </w:r>
    </w:p>
    <w:p w14:paraId="226B7A2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lang w:val="en-US" w:eastAsia="zh-CN" w:bidi="ar"/>
          <w:woUserID w:val="3"/>
        </w:rPr>
      </w:pPr>
      <w:r>
        <w:rPr>
          <w:rFonts w:hint="eastAsia" w:ascii="方正仿宋_GBK" w:hAnsi="方正仿宋_GBK" w:eastAsia="方正仿宋_GBK" w:cs="方正仿宋_GBK"/>
          <w:kern w:val="2"/>
          <w:sz w:val="28"/>
          <w:szCs w:val="28"/>
          <w:lang w:val="en-US" w:eastAsia="zh-CN" w:bidi="ar"/>
          <w:woUserID w:val="3"/>
        </w:rPr>
        <w:t>①</w:t>
      </w:r>
      <w:r>
        <w:rPr>
          <w:rFonts w:hint="eastAsia" w:ascii="宋体" w:hAnsi="宋体" w:eastAsia="宋体" w:cs="宋体"/>
          <w:kern w:val="2"/>
          <w:sz w:val="28"/>
          <w:szCs w:val="28"/>
          <w:lang w:val="en-US" w:eastAsia="zh-CN" w:bidi="ar"/>
          <w:woUserID w:val="3"/>
        </w:rPr>
        <w:t>依照医院规定与管理要求，结合医院安全保卫工作实际情况，按照现医院床位比最低需配置24名秩序维护工作人员(含消防治安主管)，开展专业化安全防范业务。</w:t>
      </w:r>
    </w:p>
    <w:p w14:paraId="305DD256">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②</w:t>
      </w:r>
      <w:r>
        <w:rPr>
          <w:rFonts w:hint="eastAsia" w:ascii="宋体" w:hAnsi="宋体" w:eastAsia="宋体" w:cs="宋体"/>
          <w:kern w:val="2"/>
          <w:sz w:val="28"/>
          <w:szCs w:val="28"/>
          <w:lang w:val="en-US" w:eastAsia="zh-CN" w:bidi="ar"/>
          <w:woUserID w:val="3"/>
        </w:rPr>
        <w:t>医院院区内24小时安保综合值勤管理，所有门岗必须站岗走动式安防管理，发现问题隐患第一时间处理并上报。</w:t>
      </w:r>
    </w:p>
    <w:p w14:paraId="476D4C3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③</w:t>
      </w:r>
      <w:r>
        <w:rPr>
          <w:rFonts w:hint="eastAsia" w:ascii="宋体" w:hAnsi="宋体" w:eastAsia="宋体" w:cs="宋体"/>
          <w:kern w:val="2"/>
          <w:sz w:val="28"/>
          <w:szCs w:val="28"/>
          <w:lang w:val="en-US" w:eastAsia="zh-CN" w:bidi="ar"/>
          <w:woUserID w:val="3"/>
        </w:rPr>
        <w:t>医院院区内定时定点治安巡逻检查，重点部位的定点守护；</w:t>
      </w:r>
    </w:p>
    <w:p w14:paraId="1C1FEDFF">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④医院</w:t>
      </w:r>
      <w:r>
        <w:rPr>
          <w:rFonts w:hint="eastAsia" w:ascii="宋体" w:hAnsi="宋体" w:eastAsia="宋体" w:cs="宋体"/>
          <w:kern w:val="2"/>
          <w:sz w:val="28"/>
          <w:szCs w:val="28"/>
          <w:lang w:val="en-US" w:eastAsia="zh-CN" w:bidi="ar"/>
          <w:woUserID w:val="3"/>
        </w:rPr>
        <w:t>重大活动要有安防预案，配合重大事件的治安保卫工作；做好院内安全警戒与秩序维护；</w:t>
      </w:r>
    </w:p>
    <w:p w14:paraId="4193FE6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⑤</w:t>
      </w:r>
      <w:r>
        <w:rPr>
          <w:rFonts w:hint="eastAsia" w:ascii="宋体" w:hAnsi="宋体" w:eastAsia="宋体" w:cs="宋体"/>
          <w:kern w:val="2"/>
          <w:sz w:val="28"/>
          <w:szCs w:val="28"/>
          <w:lang w:val="en-US" w:eastAsia="zh-CN" w:bidi="ar"/>
          <w:woUserID w:val="3"/>
        </w:rPr>
        <w:t>配合后勤保障、应急受理院区内各类纠纷和治安案件，配合医院对违纪违法和违规事件的调查处理，协助司法及公安机关对案件的排查取证；</w:t>
      </w:r>
    </w:p>
    <w:p w14:paraId="5C20E44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28"/>
          <w:szCs w:val="28"/>
          <w:lang w:val="en-US" w:eastAsia="zh-CN" w:bidi="ar"/>
          <w:woUserID w:val="3"/>
        </w:rPr>
        <w:t>⑥</w:t>
      </w:r>
      <w:r>
        <w:rPr>
          <w:rFonts w:hint="eastAsia" w:ascii="宋体" w:hAnsi="宋体" w:eastAsia="宋体" w:cs="宋体"/>
          <w:kern w:val="2"/>
          <w:sz w:val="28"/>
          <w:szCs w:val="28"/>
          <w:lang w:val="en-US" w:eastAsia="zh-CN" w:bidi="ar"/>
          <w:woUserID w:val="3"/>
        </w:rPr>
        <w:t>院区内突发事件处置、灾害预防、火灾扑救，发现和制止院区内暴力事件，随时准备 提供紧急救助，有群体性应急处置、自然灾害应急处置、消防安全应急处置、暴力伤医应急处置的预案和流程；</w:t>
      </w:r>
    </w:p>
    <w:p w14:paraId="367A1B3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⑦</w:t>
      </w:r>
      <w:r>
        <w:rPr>
          <w:rFonts w:hint="eastAsia" w:ascii="宋体" w:hAnsi="宋体" w:eastAsia="宋体" w:cs="宋体"/>
          <w:kern w:val="2"/>
          <w:sz w:val="28"/>
          <w:szCs w:val="28"/>
          <w:lang w:val="en-US" w:eastAsia="zh-CN" w:bidi="ar"/>
          <w:woUserID w:val="3"/>
        </w:rPr>
        <w:t>医院院区内公共部位安全隐患检查、排除及上报；违规纠正；有针对性地开展安全教育和提示；与相关的职能科室、部门保持必要的工作沟通，形成群防群治体系；与辖区综治办、派出所、消防大队、社区加强合作与交流，有警医联动预案和流程；</w:t>
      </w:r>
    </w:p>
    <w:p w14:paraId="06ED876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⑧</w:t>
      </w:r>
      <w:r>
        <w:rPr>
          <w:rFonts w:hint="eastAsia" w:ascii="宋体" w:hAnsi="宋体" w:eastAsia="宋体" w:cs="宋体"/>
          <w:kern w:val="2"/>
          <w:sz w:val="28"/>
          <w:szCs w:val="28"/>
          <w:lang w:val="en-US" w:eastAsia="zh-CN" w:bidi="ar"/>
          <w:woUserID w:val="3"/>
        </w:rPr>
        <w:t>医院院区内公共部位消防设施的日常巡查管理；其它属于秩序维护服务范围内的工作以及医院临时交办的任务；</w:t>
      </w:r>
    </w:p>
    <w:p w14:paraId="2E1E17BA">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⑨</w:t>
      </w:r>
      <w:r>
        <w:rPr>
          <w:rFonts w:hint="eastAsia" w:ascii="宋体" w:hAnsi="宋体" w:eastAsia="宋体" w:cs="宋体"/>
          <w:kern w:val="2"/>
          <w:sz w:val="28"/>
          <w:szCs w:val="28"/>
          <w:lang w:val="en-US" w:eastAsia="zh-CN" w:bidi="ar"/>
          <w:woUserID w:val="3"/>
        </w:rPr>
        <w:t>每月上报医院工作月报(图文并茂及数据);每半年上报医院半年总结(图文并茂及数据),每年年底上报医院年度总结及计划(图文并茂及数据);</w:t>
      </w:r>
    </w:p>
    <w:p w14:paraId="7E91E1D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⑩</w:t>
      </w:r>
      <w:r>
        <w:rPr>
          <w:rFonts w:hint="eastAsia" w:ascii="宋体" w:hAnsi="宋体" w:eastAsia="宋体" w:cs="宋体"/>
          <w:kern w:val="2"/>
          <w:sz w:val="28"/>
          <w:szCs w:val="28"/>
          <w:lang w:val="en-US" w:eastAsia="zh-CN" w:bidi="ar"/>
          <w:woUserID w:val="3"/>
        </w:rPr>
        <w:t>每周组织召开安保例会和每日碰头会，制订培训计划，每天进行十分钟的消防技能、治安防暴、仪容仪表和队列训练；每月由乙方对全员进行一次体能训练；每季度由乙方对全员进行体能考核，及法律法规、礼节礼貌、保安条例培训；</w:t>
      </w:r>
    </w:p>
    <w:p w14:paraId="09C36E9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⑪</w:t>
      </w:r>
      <w:r>
        <w:rPr>
          <w:rFonts w:hint="eastAsia" w:ascii="宋体" w:hAnsi="宋体" w:eastAsia="宋体" w:cs="宋体"/>
          <w:kern w:val="2"/>
          <w:sz w:val="28"/>
          <w:szCs w:val="28"/>
          <w:lang w:val="en-US" w:eastAsia="zh-CN" w:bidi="ar"/>
          <w:woUserID w:val="3"/>
        </w:rPr>
        <w:t>每年在医院进行院级消防演练，不低于2次；</w:t>
      </w:r>
    </w:p>
    <w:p w14:paraId="261F9DCA">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⑫</w:t>
      </w:r>
      <w:r>
        <w:rPr>
          <w:rFonts w:hint="eastAsia" w:ascii="宋体" w:hAnsi="宋体" w:eastAsia="宋体" w:cs="宋体"/>
          <w:kern w:val="2"/>
          <w:sz w:val="28"/>
          <w:szCs w:val="28"/>
          <w:lang w:val="en-US" w:eastAsia="zh-CN" w:bidi="ar"/>
          <w:woUserID w:val="3"/>
        </w:rPr>
        <w:t>每年在医院进行院级反恐防暴演练，不低于2次；</w:t>
      </w:r>
    </w:p>
    <w:p w14:paraId="1A1AD4A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⑬</w:t>
      </w:r>
      <w:r>
        <w:rPr>
          <w:rFonts w:hint="eastAsia" w:ascii="宋体" w:hAnsi="宋体" w:eastAsia="宋体" w:cs="宋体"/>
          <w:kern w:val="2"/>
          <w:sz w:val="28"/>
          <w:szCs w:val="28"/>
          <w:lang w:val="en-US" w:eastAsia="zh-CN" w:bidi="ar"/>
          <w:woUserID w:val="3"/>
        </w:rPr>
        <w:t>车辆及交通管理，车辆实行单向行驶管理：在上下班高峰期，安保人员在主要出入口疏导车辆进出。同时，对进入医院的车辆进行正确引导，加强巡视，安排车辆合理停放。所有车辆一律停放在规划停车位上或地下室停车位上，救护车除外，且外来机动车辆收费由医院自行收取。辅助、引导车主安全停车，提醒车主勿将贵重物品遗忘在车内，勿忘关闭车窗车门。并检查车辆状况，如发现漏油、破损情况应立即提示车主，同时向监控中心报告；</w:t>
      </w:r>
    </w:p>
    <w:p w14:paraId="7341A3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⑭</w:t>
      </w:r>
      <w:r>
        <w:rPr>
          <w:rFonts w:hint="eastAsia" w:ascii="宋体" w:hAnsi="宋体" w:eastAsia="宋体" w:cs="宋体"/>
          <w:kern w:val="2"/>
          <w:sz w:val="28"/>
          <w:szCs w:val="28"/>
          <w:lang w:val="en-US" w:eastAsia="zh-CN" w:bidi="ar"/>
          <w:woUserID w:val="3"/>
        </w:rPr>
        <w:t>道路交通管理，对进入管理区域内的特种车辆应予以引导，并指挥车辆按规定停车。出入口车道岗对有线下支付停车费要求车辆，协助费用收缴，每班次日及时将票据上交保卫科再交财务。</w:t>
      </w:r>
    </w:p>
    <w:p w14:paraId="144B50A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kern w:val="2"/>
          <w:sz w:val="28"/>
          <w:szCs w:val="28"/>
          <w:lang w:val="en-US" w:eastAsia="zh-CN" w:bidi="ar"/>
          <w:woUserID w:val="3"/>
        </w:rPr>
        <w:t>1</w:t>
      </w:r>
      <w:r>
        <w:rPr>
          <w:rFonts w:hint="eastAsia" w:ascii="方正仿宋_GBK" w:hAnsi="方正仿宋_GBK" w:eastAsia="方正仿宋_GBK" w:cs="方正仿宋_GBK"/>
          <w:kern w:val="2"/>
          <w:sz w:val="32"/>
          <w:szCs w:val="32"/>
          <w:lang w:val="en-US" w:eastAsia="zh-CN" w:bidi="ar"/>
          <w:woUserID w:val="3"/>
        </w:rPr>
        <w:t>⑮</w:t>
      </w:r>
      <w:r>
        <w:rPr>
          <w:rFonts w:hint="eastAsia" w:ascii="宋体" w:hAnsi="宋体" w:eastAsia="宋体" w:cs="宋体"/>
          <w:kern w:val="2"/>
          <w:sz w:val="28"/>
          <w:szCs w:val="28"/>
          <w:lang w:val="en-US" w:eastAsia="zh-CN" w:bidi="ar"/>
          <w:woUserID w:val="3"/>
        </w:rPr>
        <w:t>非机动车管理，非机动车（电动自行车）禁止进入院区。仅限职工非机动车停放在指定区域，非机动车不收费，物流车辆需指定区域停放。</w:t>
      </w:r>
    </w:p>
    <w:p w14:paraId="53D2696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lang w:bidi="ar"/>
          <w:woUserID w:val="3"/>
        </w:rPr>
      </w:pPr>
      <w:r>
        <w:rPr>
          <w:rFonts w:hint="eastAsia" w:ascii="方正仿宋_GBK" w:hAnsi="方正仿宋_GBK" w:eastAsia="方正仿宋_GBK" w:cs="方正仿宋_GBK"/>
          <w:kern w:val="2"/>
          <w:sz w:val="32"/>
          <w:szCs w:val="32"/>
          <w:lang w:val="en-US" w:eastAsia="zh-CN" w:bidi="ar"/>
          <w:woUserID w:val="3"/>
        </w:rPr>
        <w:t>⑯</w:t>
      </w:r>
      <w:r>
        <w:rPr>
          <w:rFonts w:hint="eastAsia" w:ascii="宋体" w:hAnsi="宋体" w:eastAsia="宋体" w:cs="宋体"/>
          <w:kern w:val="2"/>
          <w:sz w:val="28"/>
          <w:szCs w:val="28"/>
          <w:lang w:val="en-US" w:eastAsia="zh-CN" w:bidi="ar"/>
          <w:woUserID w:val="3"/>
        </w:rPr>
        <w:t>安检设备配备和维护管理：乙方需提供符合标准的安检门两台、X光机两强及安检仪，负责安装调试与售后维护，确保设备正常运行以满足医院人员及物品安检需求。</w:t>
      </w:r>
      <w:r>
        <w:rPr>
          <w:rFonts w:hint="eastAsia" w:ascii="宋体" w:hAnsi="宋体" w:eastAsia="宋体" w:cs="宋体"/>
          <w:color w:val="auto"/>
          <w:kern w:val="2"/>
          <w:sz w:val="28"/>
          <w:szCs w:val="28"/>
          <w:lang w:val="en-US" w:eastAsia="zh-CN" w:bidi="ar"/>
          <w:woUserID w:val="3"/>
        </w:rPr>
        <w:t>所产生的费用由乙方自行负责。</w:t>
      </w:r>
    </w:p>
    <w:p w14:paraId="3862200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方正仿宋_GBK" w:hAnsi="方正仿宋_GBK" w:eastAsia="方正仿宋_GBK" w:cs="方正仿宋_GBK"/>
          <w:kern w:val="2"/>
          <w:sz w:val="32"/>
          <w:szCs w:val="32"/>
          <w:lang w:val="en-US" w:eastAsia="zh-CN" w:bidi="ar"/>
          <w:woUserID w:val="3"/>
        </w:rPr>
        <w:t>⑰</w:t>
      </w:r>
      <w:r>
        <w:rPr>
          <w:rFonts w:hint="eastAsia" w:ascii="宋体" w:hAnsi="宋体" w:eastAsia="宋体" w:cs="宋体"/>
          <w:kern w:val="2"/>
          <w:sz w:val="28"/>
          <w:szCs w:val="28"/>
          <w:lang w:val="en-US" w:eastAsia="zh-CN" w:bidi="ar"/>
          <w:woUserID w:val="3"/>
        </w:rPr>
        <w:t>楼层疏散引导箱管理：需在各楼层楼梯间/电梯厅（每2个防火分区至少1组，病房楼靠护士站）配置含应急手电、成人/儿童防烟面具等合规物品的疏散箱，乙方负责安装、周检、及时换过期品及使用培训。所产生的费用由乙方自行负责。</w:t>
      </w:r>
    </w:p>
    <w:p w14:paraId="04F2A61D">
      <w:pPr>
        <w:keepNext w:val="0"/>
        <w:keepLines w:val="0"/>
        <w:widowControl/>
        <w:suppressLineNumbers w:val="0"/>
        <w:jc w:val="left"/>
        <w:rPr>
          <w:woUserID w:val="3"/>
        </w:rPr>
      </w:pPr>
      <w:r>
        <w:rPr>
          <w:rFonts w:hint="eastAsia" w:ascii="方正仿宋_GBK" w:hAnsi="方正仿宋_GBK" w:eastAsia="方正仿宋_GBK" w:cs="方正仿宋_GBK"/>
          <w:kern w:val="2"/>
          <w:sz w:val="32"/>
          <w:szCs w:val="32"/>
          <w:lang w:val="en-US" w:eastAsia="zh-CN" w:bidi="ar"/>
          <w:woUserID w:val="3"/>
        </w:rPr>
        <w:t>⑱</w:t>
      </w:r>
      <w:r>
        <w:rPr>
          <w:rFonts w:hint="eastAsia" w:ascii="宋体" w:hAnsi="宋体" w:eastAsia="宋体" w:cs="宋体"/>
          <w:kern w:val="2"/>
          <w:sz w:val="28"/>
          <w:szCs w:val="28"/>
          <w:lang w:val="en-US" w:eastAsia="zh-CN" w:bidi="ar"/>
          <w:woUserID w:val="3"/>
        </w:rPr>
        <w:t>乙方需签订有资质的建筑消防设施维护保养和年度检测单位：对医院消防系统、消防给水、防排烟设施、联动等消防设施开展定期巡检、故障维修、年度检测及培训，提供年度检测报告和月季度维护记录予院方，并保障设施完好有效运行。所产生的费用由乙方自行负责。</w:t>
      </w:r>
      <w:r>
        <w:rPr>
          <w:rFonts w:hint="eastAsia" w:ascii="宋体" w:hAnsi="宋体" w:eastAsia="宋体" w:cs="宋体"/>
          <w:kern w:val="2"/>
          <w:sz w:val="28"/>
          <w:szCs w:val="28"/>
          <w:lang w:val="en-US" w:eastAsia="zh-CN" w:bidi="ar"/>
          <w:woUserID w:val="3"/>
        </w:rPr>
        <w:br w:type="textWrapping"/>
      </w:r>
      <w:r>
        <w:rPr>
          <w:rFonts w:hint="eastAsia" w:ascii="方正仿宋_GBK" w:hAnsi="方正仿宋_GBK" w:eastAsia="方正仿宋_GBK" w:cs="方正仿宋_GBK"/>
          <w:kern w:val="2"/>
          <w:sz w:val="32"/>
          <w:szCs w:val="32"/>
          <w:lang w:val="en-US" w:eastAsia="zh-CN" w:bidi="ar"/>
          <w:woUserID w:val="3"/>
        </w:rPr>
        <w:t>⑲</w:t>
      </w:r>
      <w:r>
        <w:rPr>
          <w:rFonts w:hint="eastAsia" w:ascii="宋体" w:hAnsi="宋体" w:eastAsia="宋体" w:cs="宋体"/>
          <w:kern w:val="2"/>
          <w:sz w:val="28"/>
          <w:szCs w:val="28"/>
          <w:lang w:val="en-US" w:eastAsia="zh-CN" w:bidi="ar"/>
          <w:woUserID w:val="3"/>
        </w:rPr>
        <w:t>乙方需签订监控设备维护保养公司：定期巡检监控摄像头、存储扩容及传输系统升级，及时维修故障，保障画面清晰、录像存储根据点位不同要求存储的天数不同，严守保密规定并符合标准。所产生的费用由乙方自行负责。</w:t>
      </w:r>
      <w:r>
        <w:rPr>
          <w:rFonts w:hint="eastAsia" w:ascii="宋体" w:hAnsi="宋体" w:eastAsia="宋体" w:cs="宋体"/>
          <w:kern w:val="2"/>
          <w:sz w:val="28"/>
          <w:szCs w:val="28"/>
          <w:lang w:val="en-US" w:eastAsia="zh-CN" w:bidi="ar"/>
          <w:woUserID w:val="3"/>
        </w:rPr>
        <w:br w:type="textWrapping"/>
      </w:r>
      <w:r>
        <w:rPr>
          <w:rFonts w:hint="eastAsia" w:ascii="方正仿宋_GBK" w:hAnsi="方正仿宋_GBK" w:eastAsia="方正仿宋_GBK" w:cs="方正仿宋_GBK"/>
          <w:kern w:val="2"/>
          <w:sz w:val="32"/>
          <w:szCs w:val="32"/>
          <w:lang w:val="en-US" w:eastAsia="zh-CN" w:bidi="ar"/>
          <w:woUserID w:val="3"/>
        </w:rPr>
        <w:t>⑳</w:t>
      </w:r>
      <w:r>
        <w:rPr>
          <w:rFonts w:hint="eastAsia" w:ascii="宋体" w:hAnsi="宋体" w:eastAsia="宋体" w:cs="宋体"/>
          <w:kern w:val="2"/>
          <w:sz w:val="28"/>
          <w:szCs w:val="28"/>
          <w:lang w:val="en-US" w:eastAsia="zh-CN" w:bidi="ar"/>
          <w:woUserID w:val="3"/>
        </w:rPr>
        <w:t>停车场设施和设备系统维护：乙方需对医院停车场道闸、标识、照明、监控等设备开展定期巡检、故障维修及保养，保障车辆通行顺畅、秩序规范，符合医院安全及环境标准。所产生的费用由乙方自行负责。</w:t>
      </w:r>
    </w:p>
    <w:p w14:paraId="08057909">
      <w:pPr>
        <w:shd w:val="clear"/>
        <w:outlineLvl w:val="2"/>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服务要求</w:t>
      </w:r>
    </w:p>
    <w:p w14:paraId="56AADC3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确保人员足额，消防监控室实行24小时工作制三班倒，治安岗位24小时制全年无休。巡逻必须2小时一次，每班安排至少两人院内备勤，院内发生突发事件时需3分钟内到达现场，其他在院外的安保队员需在15分钟内到达医院配合处置。</w:t>
      </w:r>
    </w:p>
    <w:p w14:paraId="4BC3CC5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2、落实平安医院创建和安全生产管理要求，依托《保安服务操作规程与质量控制》 (GA/T594-2006),  根据医院管理规定与服务要求，每年制订切实可行的医院秩序维护服务整体方案和消防、治安应急预案，突发事件反应迅速，预案处置有力；</w:t>
      </w:r>
    </w:p>
    <w:p w14:paraId="081F841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3、负责正、侧大门岗、地下室、消防监控室、落实24小时值勤、指挥进出车辆秩序、不定时进行全院区域内巡逻和视频监控，并做好各种登记、记录工作。</w:t>
      </w:r>
    </w:p>
    <w:p w14:paraId="440E393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4、负责医院临街道路车辆指挥，确保交通通畅，配备相应的挪车设备，应急使用，停车场需24小时值守管理和监督缴费。</w:t>
      </w:r>
    </w:p>
    <w:p w14:paraId="3F8FCFB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5、协助医院保卫科做好全院安全防范工作，预防和阻止偷、盗、抢及医闹事件的发生。</w:t>
      </w:r>
    </w:p>
    <w:p w14:paraId="53B2998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6、负责维护医疗秩序和协助导医指引就医，处理各类投诉和纠纷及重点部位定岗。</w:t>
      </w:r>
    </w:p>
    <w:p w14:paraId="16083D9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7、合理设置巡更点，负责对医院重点部位进行巡查并张贴签到表（如：信息机房、检验、消供、急诊、配电房、液氧站、发电机房、消防水泵房、风机房、食堂天燃气、财库房、病案库房、地下室积水坑等）。</w:t>
      </w:r>
    </w:p>
    <w:p w14:paraId="2A8906A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8、做好全院内外的消防标识、导引标识、警戒、提示设置，配置交通隔离器材。</w:t>
      </w:r>
    </w:p>
    <w:p w14:paraId="304E97D6">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9、负责全院的杂务工作（如：临时搬运、调配、水电气监管及夜间公共地方关灯，夜间紧急取血、协助引导特殊医疗车辆等）。</w:t>
      </w:r>
    </w:p>
    <w:p w14:paraId="460354B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10、负责医院重大活动的安全警戒与秩序维护；负责维护院区内正常医疗秩序、治安秩序和交通秩序，保障消防安全，配合院区对违规事件的调查处理，协助司法及公安机关调查取证。</w:t>
      </w:r>
    </w:p>
    <w:p w14:paraId="663D0B1F">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11、负责院区内突发事件处置、灾害预防、院内水管漏水排水及防汛，除雪处置，火灾扑救，发现和制止院区内暴力事件，随时准备提供紧急救助，具有完善的群体性应急处置、自然灾害应急处置、消防安全应急处置、暴力伤医应急处置的预案和流程。</w:t>
      </w:r>
    </w:p>
    <w:p w14:paraId="495B6B6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12、负责医院院区内公共部位安全隐患检查、排除及上报，协助公共部位消防设施的日常维护管理并填写各项值班记录；与相关的职能科室、部门保持必要的工作沟通，形成群防群治体系。</w:t>
      </w:r>
    </w:p>
    <w:p w14:paraId="10B8A673">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13、依法办事，文明值勤，严格管理，不与病员以及医院员工发生争吵或冲突，如有发生劝退处理。</w:t>
      </w:r>
    </w:p>
    <w:p w14:paraId="2A1C563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14、树立“患者至上、服务第一”的思想；</w:t>
      </w:r>
    </w:p>
    <w:p w14:paraId="2AAD0854">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15、管理要坚持原则、工作慎密严谨；服务要以人为本、主动热情；处理问题要高度警惕、有理有节；</w:t>
      </w:r>
    </w:p>
    <w:p w14:paraId="5E06E660">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16、坚持原则，针对不同服务对象，区别对待，灵活操作，妥善处理；</w:t>
      </w:r>
    </w:p>
    <w:p w14:paraId="0320CF7D">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17、保安公司现场管理人员参与保卫科的周会，上岗人员仪表整洁，统一着装，挂牌上岗，规范管理，礼貌待人，保持岗位卫生整洁；</w:t>
      </w:r>
    </w:p>
    <w:p w14:paraId="18D90D2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18、有警必出，非必要禁止使用防暴警用器材，若使用不当，后果安保公司自负；</w:t>
      </w:r>
    </w:p>
    <w:p w14:paraId="736694D2">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 xml:space="preserve">19、从医院安全实际出发，消防治安、体能专业课程应急预案演练内部培训每周至少一次，并要有记录备查；须协助医院进行院级消防演练不低于2次、各重点科室的消防培训每年培训两次，反恐防暴演练不低于2次， </w:t>
      </w:r>
    </w:p>
    <w:p w14:paraId="15CECE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20、内部管理体制及规章制度健全，完成交接班记录，巡查记录，消防记录、培训及演练记录以及相关台帐记录，严格执行监控视频管理要求；</w:t>
      </w:r>
    </w:p>
    <w:p w14:paraId="7C960F1B">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21、根据医院管理规定与服务要求，制订切实可行的医院秩序服务整体方案和应急预案，定期向院方主管部门汇报工作开展情况，重大情况及时报告。</w:t>
      </w:r>
    </w:p>
    <w:p w14:paraId="28820578">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22、乙方在用工的同时，采取切实有效措施维护保安队伍的稳定，主要管理员更换，应提前一个月以书面形式通知相关管理部门，其他队员更换要提前三天通知相关管理部门；确保服务质量不因人员变动而受影响。</w:t>
      </w:r>
    </w:p>
    <w:p w14:paraId="7A0665B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23、保安应聘、劳动纪律处罚标准、录用、离职管理档案规范，手续齐全，并交医院备案；新上岗队员提供学历证、无犯罪证明记录、保安证、消防控制室提供中级消防设施操作员证。</w:t>
      </w:r>
    </w:p>
    <w:p w14:paraId="000AA3F9">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snapToGrid w:val="0"/>
          <w:color w:val="000000"/>
          <w:spacing w:val="0"/>
          <w:kern w:val="2"/>
          <w:sz w:val="28"/>
          <w:szCs w:val="28"/>
          <w:lang w:val="en-US" w:eastAsia="zh-CN" w:bidi="ar"/>
          <w:woUserID w:val="3"/>
        </w:rPr>
      </w:pPr>
      <w:r>
        <w:rPr>
          <w:rFonts w:hint="eastAsia" w:ascii="宋体" w:hAnsi="宋体" w:eastAsia="宋体" w:cs="宋体"/>
          <w:snapToGrid w:val="0"/>
          <w:color w:val="000000"/>
          <w:kern w:val="2"/>
          <w:sz w:val="28"/>
          <w:szCs w:val="28"/>
          <w:lang w:val="en-US" w:eastAsia="zh-CN" w:bidi="ar"/>
          <w:woUserID w:val="3"/>
        </w:rPr>
        <w:t>24、</w:t>
      </w:r>
      <w:r>
        <w:rPr>
          <w:rFonts w:hint="eastAsia" w:ascii="宋体" w:hAnsi="宋体" w:eastAsia="宋体" w:cs="宋体"/>
          <w:snapToGrid w:val="0"/>
          <w:color w:val="000000"/>
          <w:spacing w:val="0"/>
          <w:kern w:val="2"/>
          <w:sz w:val="28"/>
          <w:szCs w:val="28"/>
          <w:lang w:val="en-US" w:eastAsia="zh-CN" w:bidi="ar"/>
          <w:woUserID w:val="3"/>
        </w:rPr>
        <w:t>提供专业的危险化学品管理员（</w:t>
      </w:r>
      <w:r>
        <w:rPr>
          <w:rFonts w:hint="eastAsia" w:ascii="宋体" w:hAnsi="宋体" w:eastAsia="宋体" w:cs="宋体"/>
          <w:b w:val="0"/>
          <w:bCs w:val="0"/>
          <w:snapToGrid w:val="0"/>
          <w:color w:val="000000"/>
          <w:spacing w:val="0"/>
          <w:kern w:val="2"/>
          <w:sz w:val="28"/>
          <w:szCs w:val="28"/>
          <w:lang w:val="en-US" w:eastAsia="zh-CN" w:bidi="ar"/>
          <w:woUserID w:val="3"/>
        </w:rPr>
        <w:t>可由安保服务人员兼任，不需要单独增加岗位，该人员费用由中标人自行考虑，采购人不额外支付费用</w:t>
      </w:r>
      <w:r>
        <w:rPr>
          <w:rFonts w:hint="eastAsia" w:ascii="宋体" w:hAnsi="宋体" w:eastAsia="宋体" w:cs="宋体"/>
          <w:snapToGrid w:val="0"/>
          <w:color w:val="000000"/>
          <w:spacing w:val="0"/>
          <w:kern w:val="2"/>
          <w:sz w:val="28"/>
          <w:szCs w:val="28"/>
          <w:lang w:val="en-US" w:eastAsia="zh-CN" w:bidi="ar"/>
          <w:woUserID w:val="3"/>
        </w:rPr>
        <w:t>），该管理员每月</w:t>
      </w:r>
      <w:r>
        <w:rPr>
          <w:rFonts w:hint="eastAsia" w:ascii="宋体" w:hAnsi="宋体" w:eastAsia="宋体" w:cs="宋体"/>
          <w:b w:val="0"/>
          <w:bCs w:val="0"/>
          <w:snapToGrid w:val="0"/>
          <w:color w:val="000000"/>
          <w:spacing w:val="0"/>
          <w:kern w:val="2"/>
          <w:sz w:val="28"/>
          <w:szCs w:val="28"/>
          <w:lang w:val="en-US" w:eastAsia="zh-CN" w:bidi="ar"/>
          <w:woUserID w:val="3"/>
        </w:rPr>
        <w:t>协助保卫科</w:t>
      </w:r>
      <w:r>
        <w:rPr>
          <w:rFonts w:hint="eastAsia" w:ascii="宋体" w:hAnsi="宋体" w:eastAsia="宋体" w:cs="宋体"/>
          <w:snapToGrid w:val="0"/>
          <w:color w:val="000000"/>
          <w:spacing w:val="0"/>
          <w:kern w:val="2"/>
          <w:sz w:val="28"/>
          <w:szCs w:val="28"/>
          <w:lang w:val="en-US" w:eastAsia="zh-CN" w:bidi="ar"/>
          <w:woUserID w:val="3"/>
        </w:rPr>
        <w:t>定期对院内相关科室进行检查，</w:t>
      </w:r>
      <w:r>
        <w:rPr>
          <w:rFonts w:hint="eastAsia" w:ascii="宋体" w:hAnsi="宋体" w:eastAsia="宋体" w:cs="宋体"/>
          <w:b w:val="0"/>
          <w:bCs w:val="0"/>
          <w:snapToGrid w:val="0"/>
          <w:color w:val="000000"/>
          <w:spacing w:val="0"/>
          <w:kern w:val="2"/>
          <w:sz w:val="28"/>
          <w:szCs w:val="28"/>
          <w:lang w:val="en-US" w:eastAsia="zh-CN" w:bidi="ar"/>
          <w:woUserID w:val="3"/>
        </w:rPr>
        <w:t>在安全生产管理中涉及危险品管理，需要对污水、氧气、天燃气、消毒品进行日常监管，</w:t>
      </w:r>
      <w:r>
        <w:rPr>
          <w:rFonts w:hint="eastAsia" w:ascii="宋体" w:hAnsi="宋体" w:eastAsia="宋体" w:cs="宋体"/>
          <w:snapToGrid w:val="0"/>
          <w:color w:val="000000"/>
          <w:spacing w:val="0"/>
          <w:kern w:val="2"/>
          <w:sz w:val="28"/>
          <w:szCs w:val="28"/>
          <w:lang w:val="en-US" w:eastAsia="zh-CN" w:bidi="ar"/>
          <w:woUserID w:val="3"/>
        </w:rPr>
        <w:t>落实危险品管理法律法规，制订台帐，制度及配合上级职能部门检查。</w:t>
      </w:r>
    </w:p>
    <w:p w14:paraId="443D564E">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25、消防监控室人员须持《消防建构筑员》中级证上岗，严格执行消防监控室管理要求，落实各项巡检规定至少两小时巡查一次，各楼层区域的消防设施器材管理和维护清洁及巡检卡签字，落实月检，季度专项检查备档。配合消防、监控维保公司做好《消防维保合同的实施》，配合消防、安监等职能部门检查。</w:t>
      </w:r>
    </w:p>
    <w:p w14:paraId="592428C0">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26、建立微型消防站（设监控室和地下室、体检中心楼三个点），按照建站要求配备消防器材和相关消防装备。</w:t>
      </w:r>
    </w:p>
    <w:p w14:paraId="5F075BD5">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27、医院内如发生相关的治安刑事案件和消防责任事故，交通事故时，如与安保队员人为操作失误或负有主体责任时，该公司将承担相应的法律责任。</w:t>
      </w:r>
    </w:p>
    <w:p w14:paraId="6400C821">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28、需临时接受辖区公安，消防，交管、区政府安监或相关职能部门的出勤任务。</w:t>
      </w:r>
    </w:p>
    <w:p w14:paraId="22FE1B37">
      <w:pPr>
        <w:keepNext w:val="0"/>
        <w:keepLines w:val="0"/>
        <w:widowControl/>
        <w:suppressLineNumbers w:val="0"/>
        <w:spacing w:before="0" w:beforeAutospacing="0" w:after="0" w:afterAutospacing="0"/>
        <w:ind w:left="0" w:right="0"/>
        <w:jc w:val="both"/>
        <w:textAlignment w:val="baseline"/>
        <w:rPr>
          <w:rFonts w:hint="eastAsia" w:ascii="宋体" w:hAnsi="宋体" w:eastAsia="宋体" w:cs="宋体"/>
          <w:kern w:val="2"/>
          <w:sz w:val="28"/>
          <w:szCs w:val="28"/>
          <w:woUserID w:val="3"/>
        </w:rPr>
      </w:pPr>
      <w:r>
        <w:rPr>
          <w:rFonts w:hint="eastAsia" w:ascii="宋体" w:hAnsi="宋体" w:eastAsia="宋体" w:cs="宋体"/>
          <w:snapToGrid w:val="0"/>
          <w:color w:val="000000"/>
          <w:kern w:val="2"/>
          <w:sz w:val="28"/>
          <w:szCs w:val="28"/>
          <w:lang w:val="en-US" w:eastAsia="zh-CN" w:bidi="ar"/>
          <w:woUserID w:val="3"/>
        </w:rPr>
        <w:t>29、安保队员在值勤过程中，发现重大隐患或处置突发事件中表现优秀的队员，保卫科将上报安委会、总经办，进行个人奖励。</w:t>
      </w:r>
    </w:p>
    <w:p w14:paraId="4667A95F">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z w:val="32"/>
          <w:szCs w:val="32"/>
          <w:lang w:val="en-US" w:eastAsia="zh-CN"/>
        </w:rPr>
        <w:t>3.物</w:t>
      </w:r>
      <w:r>
        <w:rPr>
          <w:rFonts w:hint="eastAsia" w:ascii="方正仿宋_GBK" w:hAnsi="方正仿宋_GBK" w:eastAsia="方正仿宋_GBK" w:cs="方正仿宋_GBK"/>
          <w:b/>
          <w:bCs/>
          <w:spacing w:val="-11"/>
          <w:sz w:val="32"/>
          <w:szCs w:val="32"/>
          <w:highlight w:val="none"/>
        </w:rPr>
        <w:t>资、装备及服装要求</w:t>
      </w:r>
    </w:p>
    <w:p w14:paraId="5E7C3B87">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1</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器材装备：配齐配足保卫人员装备，并在保卫室或门卫室设立专门的存放区，其中执 法记录仪应保证每一班至少有一台能正常使用。防暴头盔、盾牌、防割手套、防刺背心、强光 手电、扎带、防护围挡、对讲机(需与管理部门的对讲机互通)、对讲机耳机、腰叉、脚叉、防暴棍</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催泪喷雾</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防护装备， 要求做到每一班的保卫人员不少于人手一件</w:t>
      </w:r>
      <w:r>
        <w:rPr>
          <w:rFonts w:hint="eastAsia" w:ascii="方正仿宋_GBK" w:hAnsi="方正仿宋_GBK" w:eastAsia="方正仿宋_GBK" w:cs="方正仿宋_GBK"/>
          <w:spacing w:val="-8"/>
          <w:sz w:val="32"/>
          <w:szCs w:val="32"/>
          <w:highlight w:val="none"/>
          <w:lang w:eastAsia="zh-CN"/>
        </w:rPr>
        <w:t>（1套应急小分队防爆器材，且岗亭各配备1套单兵防爆器材，确保器材合规可用）</w:t>
      </w:r>
      <w:r>
        <w:rPr>
          <w:rFonts w:hint="eastAsia" w:ascii="方正仿宋_GBK" w:hAnsi="方正仿宋_GBK" w:eastAsia="方正仿宋_GBK" w:cs="方正仿宋_GBK"/>
          <w:spacing w:val="-8"/>
          <w:sz w:val="32"/>
          <w:szCs w:val="32"/>
          <w:highlight w:val="none"/>
        </w:rPr>
        <w:t>。短棍、长棍可适当配备，催泪喷雾剂</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扎</w:t>
      </w:r>
      <w:r>
        <w:rPr>
          <w:rFonts w:hint="eastAsia" w:ascii="方正仿宋_GBK" w:hAnsi="方正仿宋_GBK" w:eastAsia="方正仿宋_GBK" w:cs="方正仿宋_GBK"/>
          <w:spacing w:val="-8"/>
          <w:sz w:val="32"/>
          <w:szCs w:val="32"/>
          <w:highlight w:val="none"/>
        </w:rPr>
        <w:t>带有攻击性的装备由专人保管。</w:t>
      </w:r>
    </w:p>
    <w:p w14:paraId="757A8EF7">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2</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微型消防站：按照建站要求配备消防器材和相关消防装备。</w:t>
      </w:r>
    </w:p>
    <w:p w14:paraId="0E2FB840">
      <w:pPr>
        <w:numPr>
          <w:ilvl w:val="0"/>
          <w:numId w:val="0"/>
        </w:numPr>
        <w:shd w:val="clear"/>
        <w:ind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3</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人员服装配置(每人)</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春秋季着长袖黑色特勤服安保套装(衣、裤、帽),黑色高帮作训鞋，黑色装备腰带；夏季着短袖黑色特勤服套装(衣、裤、帽),黑色高帮作训鞋，黑色装备腰带；冬季着夹克式黑色特勤服套装(衣、裤、帽),黑色高帮战术靴，黑色装备腰带。</w:t>
      </w:r>
    </w:p>
    <w:p w14:paraId="0637D780">
      <w:pPr>
        <w:numPr>
          <w:ilvl w:val="0"/>
          <w:numId w:val="0"/>
        </w:numPr>
        <w:shd w:val="clear"/>
        <w:ind w:leftChars="0"/>
        <w:rPr>
          <w:rFonts w:hint="eastAsia" w:ascii="方正仿宋_GBK" w:hAnsi="方正仿宋_GBK" w:eastAsia="方正仿宋_GBK" w:cs="方正仿宋_GBK"/>
          <w:spacing w:val="-8"/>
          <w:sz w:val="32"/>
          <w:szCs w:val="32"/>
          <w:highlight w:val="none"/>
        </w:rPr>
      </w:pPr>
    </w:p>
    <w:p w14:paraId="3C3737DA">
      <w:pPr>
        <w:numPr>
          <w:ilvl w:val="0"/>
          <w:numId w:val="5"/>
        </w:numPr>
        <w:ind w:left="0" w:leftChars="0" w:firstLine="420" w:firstLineChars="0"/>
        <w:jc w:val="left"/>
        <w:rPr>
          <w:rFonts w:ascii="方正仿宋_GBK" w:hAnsi="方正仿宋_GBK" w:eastAsia="方正仿宋_GBK" w:cs="方正仿宋_GBK"/>
          <w:b/>
          <w:bCs/>
          <w:sz w:val="32"/>
          <w:szCs w:val="32"/>
        </w:rPr>
      </w:pPr>
      <w:bookmarkStart w:id="35" w:name="_Toc6556"/>
      <w:bookmarkStart w:id="36" w:name="_Toc11007"/>
      <w:bookmarkStart w:id="37" w:name="_Toc23114"/>
      <w:r>
        <w:rPr>
          <w:rFonts w:hint="eastAsia" w:ascii="方正仿宋_GBK" w:hAnsi="方正仿宋_GBK" w:eastAsia="方正仿宋_GBK" w:cs="方正仿宋_GBK"/>
          <w:b/>
          <w:bCs/>
          <w:sz w:val="32"/>
          <w:szCs w:val="32"/>
        </w:rPr>
        <w:t>医疗垃圾和生活垃圾清运服务</w:t>
      </w:r>
      <w:bookmarkEnd w:id="35"/>
      <w:bookmarkEnd w:id="36"/>
      <w:bookmarkEnd w:id="37"/>
    </w:p>
    <w:p w14:paraId="653882B6">
      <w:pPr>
        <w:shd w:val="clear"/>
        <w:outlineLvl w:val="3"/>
        <w:rPr>
          <w:rFonts w:hint="default" w:ascii="方正仿宋_GBK" w:hAnsi="方正仿宋_GBK" w:eastAsia="方正仿宋_GBK" w:cs="方正仿宋_GBK"/>
          <w:b/>
          <w:bCs/>
          <w:spacing w:val="-11"/>
          <w:sz w:val="32"/>
          <w:szCs w:val="32"/>
          <w:highlight w:val="none"/>
          <w:lang w:val="en-US" w:eastAsia="zh-CN"/>
        </w:rPr>
      </w:pPr>
      <w:r>
        <w:rPr>
          <w:rFonts w:hint="eastAsia" w:ascii="方正仿宋_GBK" w:hAnsi="方正仿宋_GBK" w:eastAsia="方正仿宋_GBK" w:cs="方正仿宋_GBK"/>
          <w:b/>
          <w:bCs/>
          <w:spacing w:val="-11"/>
          <w:sz w:val="32"/>
          <w:szCs w:val="32"/>
          <w:highlight w:val="none"/>
          <w:lang w:val="en-US" w:eastAsia="zh-CN"/>
        </w:rPr>
        <w:t>1.服务内容</w:t>
      </w:r>
    </w:p>
    <w:p w14:paraId="72724FD7">
      <w:pPr>
        <w:shd w:val="clear"/>
        <w:ind w:firstLine="608" w:firstLineChars="20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spacing w:val="-8"/>
          <w:sz w:val="32"/>
          <w:szCs w:val="32"/>
          <w:highlight w:val="none"/>
        </w:rPr>
        <w:t>纳入物业服务智能化系统中的运送管理软件，负责将医院垃圾按医疗、生活垃圾进行分类、收集并分别送到院内指定地点，每天巡回进行；垃圾分类准确、不错分；垃圾包装完整，不漏、不穿；运送垃圾过程中，不漏、不丢、不碰撞他人；不擅自拿取、窃用、倒卖垃圾；对医院内部垃圾存放区域每天清洗、消毒；每天对垃圾的收集情况进行及时登记，以备查询。</w:t>
      </w:r>
    </w:p>
    <w:p w14:paraId="3D206289">
      <w:pPr>
        <w:shd w:val="clear"/>
        <w:outlineLvl w:val="3"/>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医疗废物管理工作服务标准</w:t>
      </w:r>
    </w:p>
    <w:p w14:paraId="06DF44EB">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⑴</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医疗垃圾的分类、收集、转运在医院内部进行，实行专人负责制，院内转运符合医院院感要求。医疗废物暂存间每日消毒频次不低于2次，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消毒记录。医疗废物转运推车每日消毒频次不低于2次，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647702CF">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⑵</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根据《医疗废物管理条例》、《医疗卫生机构医疗废物管理办法》相关规定，负责医院医疗废物分类收集(交接、称重、录入)、危险废物交接(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危险废物暂存、转运</w:t>
      </w:r>
      <w:r>
        <w:rPr>
          <w:rFonts w:hint="eastAsia" w:ascii="方正仿宋_GBK" w:hAnsi="方正仿宋_GBK" w:eastAsia="方正仿宋_GBK" w:cs="方正仿宋_GBK"/>
          <w:spacing w:val="-8"/>
          <w:sz w:val="32"/>
          <w:szCs w:val="32"/>
          <w:highlight w:val="none"/>
          <w:lang w:val="en-US" w:eastAsia="zh-CN"/>
        </w:rPr>
        <w:t>联</w:t>
      </w:r>
      <w:r>
        <w:rPr>
          <w:rFonts w:hint="eastAsia" w:ascii="方正仿宋_GBK" w:hAnsi="方正仿宋_GBK" w:eastAsia="方正仿宋_GBK" w:cs="方正仿宋_GBK"/>
          <w:spacing w:val="-8"/>
          <w:sz w:val="32"/>
          <w:szCs w:val="32"/>
          <w:highlight w:val="none"/>
        </w:rPr>
        <w:t>单内容填写及交接)、院内转运(专用工具)、贮存(暂存)登记、计重、使用医废通APP 现场交接填报数据移送专业处置公司进行集中处置，准确填报“无废四川”医疗废物转运记录。预防、及时控制和消除医疗废物的流失、泄漏、扩散和因意外事故所造成的危害。</w:t>
      </w:r>
    </w:p>
    <w:p w14:paraId="6E728342">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⑶</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按照医院医疗废物转运流程、时间及转运路线，医废专职收运人员每天到临床科室收运医疗废物至院级医疗废物暂存间，收集必须按要求进行扫码、称重、交接、登记。医疗废物暂存间人员外出必须保证随时锁门。确保医废收集条码充足，及时补充。</w:t>
      </w:r>
    </w:p>
    <w:p w14:paraId="61C7304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⑷</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与医疗废物处置中心、殡仪馆收运车辆和人员对接，每日将全院产生医疗废物交医疗废物处置中心或殡仪馆车辆外运处置，做好双签和数量确认工作。签字记录每月汇总交由后勤保障部保存。</w:t>
      </w:r>
    </w:p>
    <w:p w14:paraId="26D90FA8">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⑸</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每月编写医疗废物总结，包含产量五类医疗废物产生量数据汇总、医疗废物暂存间维修记录、防护用品使用记录、存在问题信息，报送医院后勤保障部。</w:t>
      </w:r>
    </w:p>
    <w:p w14:paraId="0506E263">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⑹</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建立医疗废物管理工作自查，由管理人员对本公司医疗废物日常运行情况进行自查，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收运执行情况自查、医疗废物暂存间硬件(六面、水、电、气)自查、科室保洁人员医疗废物工作要求执行情况自查。自查报告写入月总结。</w:t>
      </w:r>
    </w:p>
    <w:p w14:paraId="6AD4B541">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⑺</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需批量处置的危险废物进行称重、转运和清理，完善和建立上述医疗废物的处置台账。</w:t>
      </w:r>
    </w:p>
    <w:p w14:paraId="0499EC5A">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⑻</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全院各层级医疗废物产生量、处置量台账数据的核对和清理(以月为单位)，临床科室医疗废物交接本、院级收运台账数据必须无误差。</w:t>
      </w:r>
    </w:p>
    <w:p w14:paraId="642AD05E">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⑼</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每月开展定期医疗废物从业人员、管理人员法律法规、应急处置培训工作，</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经常性教育工作。并做好记录备查。</w:t>
      </w:r>
    </w:p>
    <w:p w14:paraId="7191902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⑽</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每日对医院污物电梯进行消毒，每转运</w:t>
      </w:r>
      <w:r>
        <w:rPr>
          <w:rFonts w:hint="eastAsia" w:ascii="方正仿宋_GBK" w:hAnsi="方正仿宋_GBK" w:eastAsia="方正仿宋_GBK" w:cs="方正仿宋_GBK"/>
          <w:spacing w:val="-8"/>
          <w:sz w:val="32"/>
          <w:szCs w:val="32"/>
          <w:highlight w:val="none"/>
          <w:lang w:val="en-US" w:eastAsia="zh-CN"/>
        </w:rPr>
        <w:t>完</w:t>
      </w:r>
      <w:r>
        <w:rPr>
          <w:rFonts w:hint="eastAsia" w:ascii="方正仿宋_GBK" w:hAnsi="方正仿宋_GBK" w:eastAsia="方正仿宋_GBK" w:cs="方正仿宋_GBK"/>
          <w:spacing w:val="-8"/>
          <w:sz w:val="32"/>
          <w:szCs w:val="32"/>
          <w:highlight w:val="none"/>
        </w:rPr>
        <w:t>一次医疗废物消毒一次，建立消毒记录本。</w:t>
      </w:r>
    </w:p>
    <w:p w14:paraId="582F6706">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⑾</w:t>
      </w:r>
      <w:r>
        <w:rPr>
          <w:rFonts w:hint="eastAsia" w:ascii="方正仿宋_GBK" w:hAnsi="方正仿宋_GBK" w:eastAsia="方正仿宋_GBK" w:cs="方正仿宋_GBK"/>
          <w:spacing w:val="-8"/>
          <w:sz w:val="32"/>
          <w:szCs w:val="32"/>
          <w:highlight w:val="none"/>
          <w:lang w:val="en-US" w:eastAsia="zh-CN"/>
        </w:rPr>
        <w:t xml:space="preserve"> </w:t>
      </w:r>
      <w:r>
        <w:rPr>
          <w:rFonts w:hint="eastAsia" w:ascii="方正仿宋_GBK" w:hAnsi="方正仿宋_GBK" w:eastAsia="方正仿宋_GBK" w:cs="方正仿宋_GBK"/>
          <w:spacing w:val="-8"/>
          <w:sz w:val="32"/>
          <w:szCs w:val="32"/>
          <w:highlight w:val="none"/>
        </w:rPr>
        <w:t>每月取得《医疗废物转运三联单》 (红色第二联),录入数据后交后勤保障部存档。</w:t>
      </w:r>
    </w:p>
    <w:p w14:paraId="7A29FA7C">
      <w:pPr>
        <w:numPr>
          <w:ilvl w:val="0"/>
          <w:numId w:val="0"/>
        </w:numPr>
        <w:shd w:val="clear"/>
        <w:tabs>
          <w:tab w:val="left" w:pos="420"/>
        </w:tabs>
        <w:ind w:leftChars="0"/>
        <w:outlineLvl w:val="2"/>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相关准备资料</w:t>
      </w:r>
    </w:p>
    <w:p w14:paraId="314EAB36">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①医疗废物暂存间五类医疗废物交接联单和各科室抄送账本。</w:t>
      </w:r>
    </w:p>
    <w:p w14:paraId="5D18AE33">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②医疗废物暂存间防护用品领用、使用登记。</w:t>
      </w:r>
    </w:p>
    <w:p w14:paraId="4D8A1289">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③电子台账：各医疗废物产生科室产量数据统计表 (EXCEL)。</w:t>
      </w:r>
    </w:p>
    <w:p w14:paraId="6DCB77E9">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④医疗废物转运车清洗消毒记录。</w:t>
      </w:r>
    </w:p>
    <w:p w14:paraId="5F906DB7">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⑤医疗废物暂存间消毒记录。</w:t>
      </w:r>
    </w:p>
    <w:p w14:paraId="051DAF80">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⑥医疗废物暂存间紫外灯消毒记录(含累计照射时间登记)。</w:t>
      </w:r>
    </w:p>
    <w:p w14:paraId="62715735">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⑦病理性医疗废物冰柜消毒登记。</w:t>
      </w:r>
    </w:p>
    <w:p w14:paraId="3C22AEB7">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⑧医疗废物月总结。</w:t>
      </w:r>
    </w:p>
    <w:p w14:paraId="2AEA283A">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⑨医疗废物年度总结和计划。</w:t>
      </w:r>
    </w:p>
    <w:p w14:paraId="74CCF156">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⑩医院医疗废物管理工作持续改进过程中要求的其他资料。</w:t>
      </w:r>
    </w:p>
    <w:p w14:paraId="02CEB480">
      <w:pPr>
        <w:numPr>
          <w:ilvl w:val="0"/>
          <w:numId w:val="0"/>
        </w:numPr>
        <w:shd w:val="clear"/>
        <w:ind w:left="420" w:left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⑪</w:t>
      </w:r>
      <w:r>
        <w:rPr>
          <w:rFonts w:hint="eastAsia" w:ascii="方正仿宋_GBK" w:hAnsi="方正仿宋_GBK" w:eastAsia="方正仿宋_GBK" w:cs="方正仿宋_GBK"/>
          <w:spacing w:val="-8"/>
          <w:sz w:val="32"/>
          <w:szCs w:val="32"/>
          <w:highlight w:val="none"/>
          <w:lang w:val="en-US" w:eastAsia="zh-CN"/>
        </w:rPr>
        <w:t>应急演练相关资料。</w:t>
      </w:r>
    </w:p>
    <w:p w14:paraId="5B4E902C">
      <w:pPr>
        <w:numPr>
          <w:ilvl w:val="0"/>
          <w:numId w:val="0"/>
        </w:numPr>
        <w:shd w:val="clear"/>
        <w:ind w:left="420" w:leftChars="0"/>
        <w:rPr>
          <w:rFonts w:hint="default"/>
          <w:sz w:val="32"/>
          <w:szCs w:val="32"/>
          <w:lang w:val="en-US" w:eastAsia="zh-CN"/>
        </w:rPr>
      </w:pPr>
      <w:r>
        <w:rPr>
          <w:rFonts w:hint="eastAsia" w:ascii="微软雅黑" w:hAnsi="微软雅黑" w:eastAsia="微软雅黑" w:cs="微软雅黑"/>
          <w:spacing w:val="-8"/>
          <w:sz w:val="32"/>
          <w:szCs w:val="32"/>
          <w:highlight w:val="none"/>
        </w:rPr>
        <w:t>⑫</w:t>
      </w:r>
      <w:r>
        <w:rPr>
          <w:rFonts w:hint="eastAsia" w:ascii="方正仿宋_GBK" w:hAnsi="方正仿宋_GBK" w:eastAsia="方正仿宋_GBK" w:cs="方正仿宋_GBK"/>
          <w:spacing w:val="-8"/>
          <w:sz w:val="32"/>
          <w:szCs w:val="32"/>
          <w:highlight w:val="none"/>
        </w:rPr>
        <w:t>以上资料均专项存档，</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保存工作。</w:t>
      </w:r>
    </w:p>
    <w:p w14:paraId="01C3ACCF">
      <w:pPr>
        <w:shd w:val="clear"/>
        <w:outlineLvl w:val="3"/>
        <w:rPr>
          <w:rFonts w:ascii="宋体" w:hAnsi="宋体" w:cs="宋体"/>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3.</w:t>
      </w:r>
      <w:r>
        <w:rPr>
          <w:rFonts w:hint="eastAsia" w:ascii="方正仿宋_GBK" w:hAnsi="方正仿宋_GBK" w:eastAsia="方正仿宋_GBK" w:cs="方正仿宋_GBK"/>
          <w:b/>
          <w:bCs/>
          <w:spacing w:val="-11"/>
          <w:sz w:val="32"/>
          <w:szCs w:val="32"/>
          <w:highlight w:val="none"/>
        </w:rPr>
        <w:t>生活垃圾管理工作服务标准</w:t>
      </w:r>
    </w:p>
    <w:p w14:paraId="0FAB9806">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生活垃圾暂存间五类暂存房间每日消毒频次不低于3次，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3EB54427">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生活垃圾分类转运推车每日消毒频次不低于3次，</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消毒记录。</w:t>
      </w:r>
    </w:p>
    <w:p w14:paraId="175AD184">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日生活垃圾转运数量(袋数)各科室抄回数据并统计，于次日早上9点前完成前一天的产生量总数据汇总并填写于《生活垃圾每日产量统计表》完成登记，不得乱涂乱画，更正需统计人员签字。(每袋平均重量通过数据收集平均统计得出平均重量同于计算)</w:t>
      </w:r>
    </w:p>
    <w:p w14:paraId="696947F3">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按照医院生活垃圾分类转运流程和时间专职收运人员到临床科室收运生活垃圾至院级生活垃圾暂存间，生活垃圾暂存间工作人员外出必须保证随时</w:t>
      </w:r>
      <w:r>
        <w:rPr>
          <w:rFonts w:hint="eastAsia" w:ascii="方正仿宋_GBK" w:hAnsi="方正仿宋_GBK" w:eastAsia="方正仿宋_GBK" w:cs="方正仿宋_GBK"/>
          <w:spacing w:val="-8"/>
          <w:sz w:val="32"/>
          <w:szCs w:val="32"/>
          <w:highlight w:val="none"/>
          <w:lang w:val="en-US" w:eastAsia="zh-CN"/>
        </w:rPr>
        <w:t>关</w:t>
      </w:r>
      <w:r>
        <w:rPr>
          <w:rFonts w:hint="eastAsia" w:ascii="方正仿宋_GBK" w:hAnsi="方正仿宋_GBK" w:eastAsia="方正仿宋_GBK" w:cs="方正仿宋_GBK"/>
          <w:spacing w:val="-8"/>
          <w:sz w:val="32"/>
          <w:szCs w:val="32"/>
          <w:highlight w:val="none"/>
        </w:rPr>
        <w:t>门。</w:t>
      </w:r>
    </w:p>
    <w:p w14:paraId="403B11D1">
      <w:pPr>
        <w:numPr>
          <w:ilvl w:val="0"/>
          <w:numId w:val="48"/>
        </w:num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与双流区环卫处对接，做好每日外送垃圾交接。</w:t>
      </w:r>
    </w:p>
    <w:p w14:paraId="19CF7ED5">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月编写生活垃圾分类管理和收运总结，包含可回收物、其他垃圾、有害垃圾、餐厨垃圾4大分类生活垃圾产生量数据汇总、有生活垃圾暂存间维修记录、防护用品使用记录、存在问题信息，报送医院后勤保障部。</w:t>
      </w:r>
    </w:p>
    <w:p w14:paraId="1FF54BF1">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建立自身生活垃圾分类管理工作自查，由管理人员对本公司生活垃圾日常运行情况进行自查，</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分类收运执行情况自查、医疗废物暂存间硬件(六面、水、电、气)自查、科室保洁人员生活垃圾分类收集、分类收集率工作要求执行情况自查。自查报告写入月总结。</w:t>
      </w:r>
    </w:p>
    <w:p w14:paraId="41894CC6">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与医院生活垃圾分类管理部门共同制定生活垃圾分类收集工作计划和执行方案，按照生活垃圾分类收集计划进行生活垃圾分类收集、数据汇总、进出口管理相关工作，服从管理科室分类工作安排。</w:t>
      </w:r>
    </w:p>
    <w:p w14:paraId="40C5E9DF">
      <w:pPr>
        <w:numPr>
          <w:ilvl w:val="0"/>
          <w:numId w:val="48"/>
        </w:numPr>
        <w:shd w:val="clear"/>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每月开展定期生活垃圾从业人员、管理人员法律法规、应急处置培训工作，做好经常性教育工作。</w:t>
      </w:r>
    </w:p>
    <w:p w14:paraId="094D23F8">
      <w:pPr>
        <w:numPr>
          <w:ilvl w:val="0"/>
          <w:numId w:val="48"/>
        </w:numPr>
        <w:shd w:val="clear"/>
        <w:outlineLvl w:val="2"/>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相关准备资料：</w:t>
      </w:r>
    </w:p>
    <w:p w14:paraId="3682BCB7">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生活垃圾分类暂存间4大类生活垃圾产量记录单。</w:t>
      </w:r>
    </w:p>
    <w:p w14:paraId="049A60B9">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生活垃圾暂存间防护用品领用、使用登记。</w:t>
      </w:r>
    </w:p>
    <w:p w14:paraId="0397DA93">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电子台账：各楼层科室生活垃圾分类产量数据统计表 (EXCEL)。</w:t>
      </w:r>
    </w:p>
    <w:p w14:paraId="67AC8D16">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生活垃圾转运车清洗消毒记录。</w:t>
      </w:r>
    </w:p>
    <w:p w14:paraId="3B95780A">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生活垃圾暂存间消毒记录。</w:t>
      </w:r>
    </w:p>
    <w:p w14:paraId="42BA9F8D">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生活垃圾暂存间紫外灯消毒记录(含累计照射时间登记)。</w:t>
      </w:r>
    </w:p>
    <w:p w14:paraId="0A6CA2D5">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生活垃圾分类收集月工作总结。</w:t>
      </w:r>
    </w:p>
    <w:p w14:paraId="2E257F6C">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生活垃圾分类管理工作年度总结和计划。</w:t>
      </w:r>
    </w:p>
    <w:p w14:paraId="7A33C6A9">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医院生活垃圾管理工作持续改进过程中要求的其他资料。</w:t>
      </w:r>
    </w:p>
    <w:p w14:paraId="13B50FD4">
      <w:pPr>
        <w:numPr>
          <w:ilvl w:val="0"/>
          <w:numId w:val="49"/>
        </w:numPr>
        <w:shd w:val="clear"/>
        <w:ind w:left="0" w:leftChars="0" w:firstLine="400"/>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以上资料均专项存档，</w:t>
      </w:r>
      <w:r>
        <w:rPr>
          <w:rFonts w:hint="eastAsia" w:ascii="方正仿宋_GBK" w:hAnsi="方正仿宋_GBK" w:eastAsia="方正仿宋_GBK" w:cs="方正仿宋_GBK"/>
          <w:spacing w:val="-8"/>
          <w:sz w:val="32"/>
          <w:szCs w:val="32"/>
          <w:highlight w:val="none"/>
          <w:lang w:eastAsia="zh-CN"/>
        </w:rPr>
        <w:t>做好</w:t>
      </w:r>
      <w:r>
        <w:rPr>
          <w:rFonts w:hint="eastAsia" w:ascii="方正仿宋_GBK" w:hAnsi="方正仿宋_GBK" w:eastAsia="方正仿宋_GBK" w:cs="方正仿宋_GBK"/>
          <w:spacing w:val="-8"/>
          <w:sz w:val="32"/>
          <w:szCs w:val="32"/>
          <w:highlight w:val="none"/>
        </w:rPr>
        <w:t>保存工作。</w:t>
      </w:r>
    </w:p>
    <w:p w14:paraId="2A7FE44C">
      <w:pPr>
        <w:numPr>
          <w:ilvl w:val="0"/>
          <w:numId w:val="0"/>
        </w:numPr>
        <w:shd w:val="clear"/>
        <w:ind w:left="400" w:leftChars="0"/>
        <w:rPr>
          <w:rFonts w:ascii="方正仿宋_GBK" w:hAnsi="方正仿宋_GBK" w:eastAsia="方正仿宋_GBK" w:cs="方正仿宋_GBK"/>
          <w:spacing w:val="-8"/>
          <w:sz w:val="32"/>
          <w:szCs w:val="32"/>
          <w:highlight w:val="none"/>
        </w:rPr>
      </w:pPr>
    </w:p>
    <w:p w14:paraId="5442A674">
      <w:pPr>
        <w:numPr>
          <w:ilvl w:val="0"/>
          <w:numId w:val="5"/>
        </w:numPr>
        <w:ind w:left="0" w:leftChars="0" w:firstLine="420" w:firstLineChars="0"/>
        <w:jc w:val="left"/>
        <w:rPr>
          <w:rFonts w:hint="eastAsia" w:ascii="方正仿宋_GBK" w:hAnsi="方正仿宋_GBK" w:eastAsia="方正仿宋_GBK" w:cs="方正仿宋_GBK"/>
          <w:b/>
          <w:bCs/>
          <w:color w:val="auto"/>
          <w:sz w:val="32"/>
          <w:szCs w:val="32"/>
        </w:rPr>
      </w:pPr>
      <w:bookmarkStart w:id="38" w:name="_Toc7988"/>
      <w:bookmarkStart w:id="39" w:name="_Toc8970"/>
      <w:bookmarkStart w:id="40" w:name="_Toc4282"/>
      <w:r>
        <w:rPr>
          <w:rFonts w:hint="eastAsia" w:ascii="方正仿宋_GBK" w:hAnsi="方正仿宋_GBK" w:eastAsia="方正仿宋_GBK" w:cs="方正仿宋_GBK"/>
          <w:b/>
          <w:bCs/>
          <w:color w:val="auto"/>
          <w:sz w:val="32"/>
          <w:szCs w:val="32"/>
        </w:rPr>
        <w:t>有害生物防治服务</w:t>
      </w:r>
      <w:bookmarkEnd w:id="38"/>
      <w:bookmarkEnd w:id="39"/>
      <w:bookmarkEnd w:id="40"/>
    </w:p>
    <w:p w14:paraId="76086F3B">
      <w:pPr>
        <w:numPr>
          <w:ilvl w:val="0"/>
          <w:numId w:val="50"/>
        </w:numPr>
        <w:ind w:left="0" w:leftChars="0" w:firstLine="400" w:firstLineChars="0"/>
        <w:outlineLvl w:val="1"/>
        <w:rPr>
          <w:rFonts w:hint="default"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中标人每年聘请第三方专业公司定期为医院开展有害生物防治工作，并每月提供服务报告。（提供承诺函）</w:t>
      </w:r>
    </w:p>
    <w:p w14:paraId="7E29848E">
      <w:pPr>
        <w:numPr>
          <w:ilvl w:val="0"/>
          <w:numId w:val="50"/>
        </w:numPr>
        <w:shd w:val="clear"/>
        <w:ind w:left="0" w:leftChars="0" w:firstLine="400" w:firstLineChars="0"/>
        <w:outlineLvl w:val="1"/>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服务内容</w:t>
      </w:r>
    </w:p>
    <w:p w14:paraId="2A858276">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鼠类防治</w:t>
      </w:r>
    </w:p>
    <w:p w14:paraId="661EE9AD">
      <w:pPr>
        <w:numPr>
          <w:ilvl w:val="0"/>
          <w:numId w:val="5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首月服务将本项目建筑物外围、地下车库、强（弱）电井、配电房、等安装全天候监控鼠饵站、设置警示标签，并编号管理；每次服务对虫害监测点进行检查、清洁、记录，若有老鼠痕迹，及时分析鼠害来源，调整作业计划；</w:t>
      </w:r>
    </w:p>
    <w:p w14:paraId="1F349211">
      <w:pPr>
        <w:numPr>
          <w:ilvl w:val="0"/>
          <w:numId w:val="5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在巡查作业中，对所有室内老鼠潜在的入侵途径进行鼠迹检查，如发现鼠类活动迹象，采用无毒饵技术，在出现问题的周围，布置粘鼠板、捕鼠器或机械式鼠笼，及时检查捕获情况，及时清理；</w:t>
      </w:r>
    </w:p>
    <w:p w14:paraId="46F122F6">
      <w:pPr>
        <w:numPr>
          <w:ilvl w:val="0"/>
          <w:numId w:val="5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对现场可能导致鼠类侵入危害的结构漏洞进行记录，并和</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沟通，商定封堵计划，双方配合达到控制效果；</w:t>
      </w:r>
    </w:p>
    <w:p w14:paraId="12374034">
      <w:pPr>
        <w:numPr>
          <w:ilvl w:val="0"/>
          <w:numId w:val="51"/>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在全年春、秋两季鼠类繁殖高峰期，对外围绿化带各类孔洞、排水系统等室外鼠类栖息繁殖环境进行化学药物的布控，灭杀外界鼠害，降低侵入室内风险；</w:t>
      </w:r>
    </w:p>
    <w:p w14:paraId="285BA2ED">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蟑螂防治</w:t>
      </w:r>
    </w:p>
    <w:p w14:paraId="48360E2F">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检查室内可能孳生蟑螂的区域/部位：如：消防器械、储物柜；办公区域内办公柜（桌）、电脑电器等。对蟑螂高风险孳生点采取蟑螂贴、胶饵等进行布控处理，防止食品安全问题的产生；重点区域定期布放蟑螂检测装置，测试该区域的蟑螂密度情况，发现问题及时补救；</w:t>
      </w:r>
    </w:p>
    <w:p w14:paraId="23E79013">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对收货区、垃圾房等蟑螂风险较高的部位，针对性、小范围的进行滞留喷洒，快速灭杀蟑螂；</w:t>
      </w:r>
    </w:p>
    <w:p w14:paraId="1CB67B38">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在处理的蟑螂孳生点处放置灭蟑饵剂或蟑螂屋，进行预防监控；</w:t>
      </w:r>
    </w:p>
    <w:p w14:paraId="4B9BCCA1">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及时对此处孳生点进行跟进检查，直到彻底清除；</w:t>
      </w:r>
    </w:p>
    <w:p w14:paraId="6B16D29D">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定期的蟑螂种群密度检测，及时了解和掌握蟑螂的防制效果；</w:t>
      </w:r>
    </w:p>
    <w:p w14:paraId="6E63D462">
      <w:pPr>
        <w:numPr>
          <w:ilvl w:val="0"/>
          <w:numId w:val="52"/>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针对现场卫生状况书面提交给物业专业有效的清洁改善建议。</w:t>
      </w:r>
    </w:p>
    <w:p w14:paraId="168E5580">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3</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蚊蝇防治</w:t>
      </w:r>
    </w:p>
    <w:p w14:paraId="466AC461">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大厅等重要公共区域、办公区域以及其他的安全通道口安装粘捕式捕虫灯（甲方终端使用方根据区域要求安装），垃圾房安装电击式灭蚊灯（甲方终端使用方根据区域要求安装）；厨房通道及制作直接入口食品区域安装粘捕式灭虫灯（甲方终端使用方根据区域要求安装）；利用物理的捕虫设备减少化学药品对室内的污染；</w:t>
      </w:r>
    </w:p>
    <w:p w14:paraId="7F6E98F0">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对垃圾存放处和收货区、垃圾房、污水处理处、病房地漏，阳台绿植等周围等苍蝇容易停歇的位置，进行滞留喷洒处理，对飞虫失控区域进行空间喷雾处理；</w:t>
      </w:r>
    </w:p>
    <w:p w14:paraId="4404248C">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在建筑外围、地下室水沟、积水井等蚊蝇孳生地（景观水体、排水沟等）投放杀幼缓释剂；</w:t>
      </w:r>
    </w:p>
    <w:p w14:paraId="7DE6C047">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对垃圾房、污水处理处、化粪池等苍蝇吸引孳生源周边隐蔽位置布置物理捕蝇装置（甲方终端使用方根据区域要求安装），编号管理；</w:t>
      </w:r>
    </w:p>
    <w:p w14:paraId="2D07C5E1">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对外围环境绿化可能存在的孳生源（饮料瓶等）及时清理（</w:t>
      </w:r>
      <w:r>
        <w:rPr>
          <w:rFonts w:hint="eastAsia" w:ascii="方正仿宋_GBK" w:hAnsi="方正仿宋_GBK" w:eastAsia="方正仿宋_GBK" w:cs="方正仿宋_GBK"/>
          <w:spacing w:val="-8"/>
          <w:sz w:val="32"/>
          <w:szCs w:val="32"/>
          <w:highlight w:val="none"/>
          <w:lang w:val="en-US" w:eastAsia="zh-CN"/>
        </w:rPr>
        <w:t>物业</w:t>
      </w:r>
      <w:r>
        <w:rPr>
          <w:rFonts w:hint="eastAsia" w:ascii="方正仿宋_GBK" w:hAnsi="方正仿宋_GBK" w:eastAsia="方正仿宋_GBK" w:cs="方正仿宋_GBK"/>
          <w:spacing w:val="-8"/>
          <w:sz w:val="32"/>
          <w:szCs w:val="32"/>
          <w:highlight w:val="none"/>
        </w:rPr>
        <w:t>保洁人员配合）。</w:t>
      </w:r>
    </w:p>
    <w:p w14:paraId="06306220">
      <w:pPr>
        <w:numPr>
          <w:ilvl w:val="0"/>
          <w:numId w:val="53"/>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对现场可能导致蚊蝇类侵入危害门窗结构漏洞进行记录，并和贵方沟通，商定改善计划，双方配合达到控制效果；</w:t>
      </w:r>
    </w:p>
    <w:p w14:paraId="708160EA">
      <w:pPr>
        <w:numPr>
          <w:ilvl w:val="0"/>
          <w:numId w:val="0"/>
        </w:numPr>
        <w:shd w:val="clear"/>
        <w:ind w:left="420"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4</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各区域虫害防治明细</w:t>
      </w:r>
    </w:p>
    <w:tbl>
      <w:tblPr>
        <w:tblStyle w:val="14"/>
        <w:tblW w:w="9432"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4"/>
        <w:gridCol w:w="2961"/>
        <w:gridCol w:w="1390"/>
        <w:gridCol w:w="1671"/>
        <w:gridCol w:w="2546"/>
      </w:tblGrid>
      <w:tr w14:paraId="133CF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tcPr>
          <w:p w14:paraId="1F369476">
            <w:pPr>
              <w:widowControl/>
              <w:shd w:val="clear"/>
              <w:jc w:val="center"/>
              <w:rPr>
                <w:rFonts w:hint="eastAsia" w:ascii="方正仿宋_GBK" w:hAnsi="方正仿宋_GBK" w:eastAsia="方正仿宋_GBK" w:cs="方正仿宋_GBK"/>
                <w:sz w:val="28"/>
                <w:szCs w:val="28"/>
                <w:highlight w:val="none"/>
              </w:rPr>
            </w:pPr>
          </w:p>
        </w:tc>
        <w:tc>
          <w:tcPr>
            <w:tcW w:w="2961" w:type="dxa"/>
          </w:tcPr>
          <w:p w14:paraId="4026EFA0">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覆盖区域</w:t>
            </w:r>
          </w:p>
        </w:tc>
        <w:tc>
          <w:tcPr>
            <w:tcW w:w="1390" w:type="dxa"/>
          </w:tcPr>
          <w:p w14:paraId="66D706E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针对虫害</w:t>
            </w:r>
          </w:p>
        </w:tc>
        <w:tc>
          <w:tcPr>
            <w:tcW w:w="1671" w:type="dxa"/>
          </w:tcPr>
          <w:p w14:paraId="70ECDD7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处理方式</w:t>
            </w:r>
          </w:p>
        </w:tc>
        <w:tc>
          <w:tcPr>
            <w:tcW w:w="2546" w:type="dxa"/>
          </w:tcPr>
          <w:p w14:paraId="2F75386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频率</w:t>
            </w:r>
          </w:p>
        </w:tc>
      </w:tr>
      <w:tr w14:paraId="7F13A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50F4C2B1">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3CFE484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7D8418B">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病房区、</w:t>
            </w:r>
            <w:r>
              <w:rPr>
                <w:rFonts w:hint="eastAsia" w:ascii="方正仿宋_GBK" w:hAnsi="方正仿宋_GBK" w:eastAsia="方正仿宋_GBK" w:cs="方正仿宋_GBK"/>
                <w:sz w:val="28"/>
                <w:szCs w:val="28"/>
                <w:highlight w:val="none"/>
                <w:lang w:eastAsia="zh"/>
                <w:woUserID w:val="5"/>
              </w:rPr>
              <w:t>手术室、</w:t>
            </w:r>
            <w:r>
              <w:rPr>
                <w:rFonts w:hint="eastAsia" w:ascii="方正仿宋_GBK" w:hAnsi="方正仿宋_GBK" w:eastAsia="方正仿宋_GBK" w:cs="方正仿宋_GBK"/>
                <w:sz w:val="28"/>
                <w:szCs w:val="28"/>
                <w:highlight w:val="none"/>
              </w:rPr>
              <w:t>公共区域、办公区、B1-B3地下室</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1739BC5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蟑螂</w:t>
            </w:r>
          </w:p>
          <w:p w14:paraId="23046998">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苍蝇</w:t>
            </w:r>
          </w:p>
          <w:p w14:paraId="14BABBBB">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蚊子</w:t>
            </w:r>
          </w:p>
        </w:tc>
        <w:tc>
          <w:tcPr>
            <w:tcW w:w="1671" w:type="dxa"/>
            <w:vAlign w:val="center"/>
          </w:tcPr>
          <w:p w14:paraId="2193867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p w14:paraId="4795D13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空间喷洒</w:t>
            </w:r>
          </w:p>
          <w:p w14:paraId="7CC8D27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杀虫缓蚀剂</w:t>
            </w:r>
          </w:p>
        </w:tc>
        <w:tc>
          <w:tcPr>
            <w:tcW w:w="2546" w:type="dxa"/>
            <w:vAlign w:val="center"/>
          </w:tcPr>
          <w:p w14:paraId="40348E6F">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夏季至少每月4次</w:t>
            </w:r>
          </w:p>
          <w:p w14:paraId="60AEC7D5">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冬季至少每月1次</w:t>
            </w:r>
          </w:p>
        </w:tc>
      </w:tr>
      <w:tr w14:paraId="55300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0C47C6D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2113A10E">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1AFEFBA3">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强电井、弱电井、配电房、垃圾房、办公区域</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78696D0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 xml:space="preserve">蟑螂 </w:t>
            </w:r>
          </w:p>
          <w:p w14:paraId="46B07AB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0C99852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p w14:paraId="70D283F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诱饵</w:t>
            </w:r>
          </w:p>
        </w:tc>
        <w:tc>
          <w:tcPr>
            <w:tcW w:w="2546" w:type="dxa"/>
            <w:vAlign w:val="center"/>
          </w:tcPr>
          <w:p w14:paraId="172E223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1D7A3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367CB16F">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室内</w:t>
            </w:r>
          </w:p>
          <w:p w14:paraId="494EDC5E">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51793ED3">
            <w:pPr>
              <w:widowControl/>
              <w:shd w:val="clear"/>
              <w:jc w:val="center"/>
              <w:rPr>
                <w:rFonts w:hint="eastAsia" w:ascii="方正仿宋_GBK" w:hAnsi="方正仿宋_GBK" w:eastAsia="方正仿宋_GBK" w:cs="方正仿宋_GBK"/>
                <w:sz w:val="28"/>
                <w:szCs w:val="28"/>
                <w:highlight w:val="none"/>
                <w:lang w:eastAsia="zh"/>
                <w:woUserID w:val="5"/>
              </w:rPr>
            </w:pPr>
            <w:r>
              <w:rPr>
                <w:rFonts w:hint="eastAsia" w:ascii="方正仿宋_GBK" w:hAnsi="方正仿宋_GBK" w:eastAsia="方正仿宋_GBK" w:cs="方正仿宋_GBK"/>
                <w:sz w:val="28"/>
                <w:szCs w:val="28"/>
                <w:highlight w:val="none"/>
              </w:rPr>
              <w:t>病房区、配电房、就餐区、食堂各操作间</w:t>
            </w:r>
            <w:r>
              <w:rPr>
                <w:rFonts w:hint="eastAsia" w:ascii="方正仿宋_GBK" w:hAnsi="方正仿宋_GBK" w:eastAsia="方正仿宋_GBK" w:cs="方正仿宋_GBK"/>
                <w:sz w:val="28"/>
                <w:szCs w:val="28"/>
                <w:highlight w:val="none"/>
                <w:lang w:eastAsia="zh"/>
                <w:woUserID w:val="5"/>
              </w:rPr>
              <w:t>等</w:t>
            </w:r>
          </w:p>
        </w:tc>
        <w:tc>
          <w:tcPr>
            <w:tcW w:w="1390" w:type="dxa"/>
            <w:vAlign w:val="center"/>
          </w:tcPr>
          <w:p w14:paraId="7FACA0E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1DEA707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诱饵</w:t>
            </w:r>
          </w:p>
          <w:p w14:paraId="2DEB973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粘鼠板</w:t>
            </w:r>
          </w:p>
        </w:tc>
        <w:tc>
          <w:tcPr>
            <w:tcW w:w="2546" w:type="dxa"/>
            <w:vAlign w:val="center"/>
          </w:tcPr>
          <w:p w14:paraId="04350CDD">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20DA9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187A5C7D">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37DC618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752C78D7">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外围绿化、空中花园</w:t>
            </w:r>
          </w:p>
        </w:tc>
        <w:tc>
          <w:tcPr>
            <w:tcW w:w="1390" w:type="dxa"/>
            <w:vAlign w:val="center"/>
          </w:tcPr>
          <w:p w14:paraId="07DBCFC6">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苍蝇</w:t>
            </w:r>
          </w:p>
          <w:p w14:paraId="69EE1F6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蚊子</w:t>
            </w:r>
          </w:p>
        </w:tc>
        <w:tc>
          <w:tcPr>
            <w:tcW w:w="1671" w:type="dxa"/>
            <w:vAlign w:val="center"/>
          </w:tcPr>
          <w:p w14:paraId="62D89629">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滞留喷洒</w:t>
            </w:r>
          </w:p>
        </w:tc>
        <w:tc>
          <w:tcPr>
            <w:tcW w:w="2546" w:type="dxa"/>
            <w:vAlign w:val="center"/>
          </w:tcPr>
          <w:p w14:paraId="554505D7">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夏季至少每月4次</w:t>
            </w:r>
          </w:p>
          <w:p w14:paraId="2B29B84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冬季至少每月1次</w:t>
            </w:r>
          </w:p>
        </w:tc>
      </w:tr>
      <w:tr w14:paraId="522BF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1156089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332E8948">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3008EA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外围绿化（墙基周边）、空中花园</w:t>
            </w:r>
          </w:p>
        </w:tc>
        <w:tc>
          <w:tcPr>
            <w:tcW w:w="1390" w:type="dxa"/>
            <w:vAlign w:val="center"/>
          </w:tcPr>
          <w:p w14:paraId="3E11B3B1">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鼠类</w:t>
            </w:r>
          </w:p>
        </w:tc>
        <w:tc>
          <w:tcPr>
            <w:tcW w:w="1671" w:type="dxa"/>
            <w:vAlign w:val="center"/>
          </w:tcPr>
          <w:p w14:paraId="40F2A49C">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带诱饵的鼠饵站（可放置区域）</w:t>
            </w:r>
          </w:p>
        </w:tc>
        <w:tc>
          <w:tcPr>
            <w:tcW w:w="2546" w:type="dxa"/>
            <w:vAlign w:val="center"/>
          </w:tcPr>
          <w:p w14:paraId="7E706313">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每月2次</w:t>
            </w:r>
          </w:p>
        </w:tc>
      </w:tr>
      <w:tr w14:paraId="65B9B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 w:type="dxa"/>
            <w:vAlign w:val="center"/>
          </w:tcPr>
          <w:p w14:paraId="5F1390AB">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室外</w:t>
            </w:r>
          </w:p>
          <w:p w14:paraId="41B1364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防治</w:t>
            </w:r>
          </w:p>
        </w:tc>
        <w:tc>
          <w:tcPr>
            <w:tcW w:w="2961" w:type="dxa"/>
            <w:vAlign w:val="center"/>
          </w:tcPr>
          <w:p w14:paraId="492B5FA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外围绿化</w:t>
            </w:r>
          </w:p>
          <w:p w14:paraId="1F8A35A0">
            <w:pPr>
              <w:widowControl/>
              <w:shd w:val="clear"/>
              <w:jc w:val="center"/>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val="en-US" w:eastAsia="zh-CN"/>
              </w:rPr>
              <w:t>(</w:t>
            </w:r>
            <w:r>
              <w:rPr>
                <w:rFonts w:hint="eastAsia" w:ascii="方正仿宋_GBK" w:hAnsi="方正仿宋_GBK" w:eastAsia="方正仿宋_GBK" w:cs="方正仿宋_GBK"/>
                <w:sz w:val="28"/>
                <w:szCs w:val="28"/>
                <w:highlight w:val="none"/>
              </w:rPr>
              <w:t>景观水体、排水沟等</w:t>
            </w:r>
            <w:r>
              <w:rPr>
                <w:rFonts w:hint="eastAsia" w:ascii="方正仿宋_GBK" w:hAnsi="方正仿宋_GBK" w:eastAsia="方正仿宋_GBK" w:cs="方正仿宋_GBK"/>
                <w:sz w:val="28"/>
                <w:szCs w:val="28"/>
                <w:highlight w:val="none"/>
                <w:lang w:val="en-US" w:eastAsia="zh-CN"/>
              </w:rPr>
              <w:t>)</w:t>
            </w:r>
          </w:p>
        </w:tc>
        <w:tc>
          <w:tcPr>
            <w:tcW w:w="1390" w:type="dxa"/>
            <w:vAlign w:val="center"/>
          </w:tcPr>
          <w:p w14:paraId="4BB6F5C4">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孑子</w:t>
            </w:r>
          </w:p>
        </w:tc>
        <w:tc>
          <w:tcPr>
            <w:tcW w:w="1671" w:type="dxa"/>
            <w:vAlign w:val="center"/>
          </w:tcPr>
          <w:p w14:paraId="3D9C5D79">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灭孑子剂</w:t>
            </w:r>
          </w:p>
          <w:p w14:paraId="57686C32">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生物缓释剂</w:t>
            </w:r>
          </w:p>
        </w:tc>
        <w:tc>
          <w:tcPr>
            <w:tcW w:w="2546" w:type="dxa"/>
            <w:vAlign w:val="center"/>
          </w:tcPr>
          <w:p w14:paraId="687DC96A">
            <w:pPr>
              <w:widowControl/>
              <w:shd w:val="clear"/>
              <w:jc w:val="center"/>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每月1次</w:t>
            </w:r>
          </w:p>
        </w:tc>
      </w:tr>
    </w:tbl>
    <w:p w14:paraId="604821DD">
      <w:pPr>
        <w:numPr>
          <w:ilvl w:val="0"/>
          <w:numId w:val="0"/>
        </w:numPr>
        <w:shd w:val="clear"/>
        <w:ind w:leftChars="0"/>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lang w:val="en-US" w:eastAsia="zh-CN"/>
        </w:rPr>
        <w:t>5</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控制标准</w:t>
      </w:r>
    </w:p>
    <w:p w14:paraId="6CEDCADC">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灭鼠：国标（全爱卫发[2001]第5号）鼠密度（盗食法）≤3%，有鼠迹的房间≤2%，防鼠设施不合格≤5%</w:t>
      </w:r>
    </w:p>
    <w:p w14:paraId="0FD795CF">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灭蟑螂：国标（全爱卫发[2001]第5号）有蟑螂房间≤3%，平均每阳性房间大蠊≤5只，小蠊≤10只</w:t>
      </w:r>
    </w:p>
    <w:p w14:paraId="29D4D7E0">
      <w:pPr>
        <w:numPr>
          <w:ilvl w:val="0"/>
          <w:numId w:val="54"/>
        </w:numPr>
        <w:shd w:val="clear"/>
        <w:ind w:left="0" w:leftChars="0" w:firstLine="400" w:firstLineChars="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灭蝇：国标（全爱卫发[2001]第5号）有苍蝇的房间≤1%，平均每阳性房间≤3%，一次性杀灭率≥95%</w:t>
      </w:r>
    </w:p>
    <w:p w14:paraId="34B7344C">
      <w:pPr>
        <w:numPr>
          <w:ilvl w:val="0"/>
          <w:numId w:val="54"/>
        </w:numPr>
        <w:shd w:val="clear"/>
        <w:ind w:left="0" w:leftChars="0" w:firstLine="40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highlight w:val="none"/>
        </w:rPr>
        <w:t>灭蚊：蚊幼及蛹阳性率≤3%，一次性杀灭率≥95%</w:t>
      </w:r>
    </w:p>
    <w:p w14:paraId="4C3ADD18">
      <w:pPr>
        <w:numPr>
          <w:ilvl w:val="0"/>
          <w:numId w:val="0"/>
        </w:numPr>
        <w:ind w:left="420" w:leftChars="0"/>
        <w:jc w:val="left"/>
        <w:rPr>
          <w:rFonts w:ascii="方正仿宋_GBK" w:hAnsi="方正仿宋_GBK" w:eastAsia="方正仿宋_GBK" w:cs="方正仿宋_GBK"/>
          <w:sz w:val="32"/>
          <w:szCs w:val="32"/>
        </w:rPr>
      </w:pPr>
      <w:bookmarkStart w:id="41" w:name="_Toc21800"/>
      <w:bookmarkStart w:id="42" w:name="_Toc26082"/>
      <w:bookmarkStart w:id="43" w:name="_Toc28394"/>
    </w:p>
    <w:p w14:paraId="668043EC">
      <w:pPr>
        <w:numPr>
          <w:ilvl w:val="0"/>
          <w:numId w:val="5"/>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宿舍管理服务</w:t>
      </w:r>
      <w:bookmarkEnd w:id="41"/>
      <w:bookmarkEnd w:id="42"/>
      <w:bookmarkEnd w:id="43"/>
    </w:p>
    <w:p w14:paraId="1268E2A3">
      <w:pPr>
        <w:shd w:val="clear"/>
        <w:outlineLvl w:val="2"/>
        <w:rPr>
          <w:rFonts w:hint="eastAsia" w:ascii="方正仿宋_GBK" w:hAnsi="方正仿宋_GBK" w:eastAsia="方正仿宋_GBK" w:cs="方正仿宋_GBK"/>
          <w:b/>
          <w:bCs/>
          <w:spacing w:val="-11"/>
          <w:sz w:val="32"/>
          <w:szCs w:val="32"/>
          <w:highlight w:val="none"/>
        </w:rPr>
      </w:pPr>
      <w:bookmarkStart w:id="44" w:name="_Toc467"/>
      <w:bookmarkStart w:id="45" w:name="_Toc15801"/>
      <w:r>
        <w:rPr>
          <w:rFonts w:hint="eastAsia" w:ascii="方正仿宋_GBK" w:hAnsi="方正仿宋_GBK" w:eastAsia="方正仿宋_GBK" w:cs="方正仿宋_GBK"/>
          <w:b/>
          <w:bCs/>
          <w:spacing w:val="-11"/>
          <w:sz w:val="32"/>
          <w:szCs w:val="32"/>
          <w:highlight w:val="none"/>
          <w:lang w:val="en-US" w:eastAsia="zh-CN"/>
        </w:rPr>
        <w:t>1.</w:t>
      </w:r>
      <w:r>
        <w:rPr>
          <w:rFonts w:hint="eastAsia" w:ascii="方正仿宋_GBK" w:hAnsi="方正仿宋_GBK" w:eastAsia="方正仿宋_GBK" w:cs="方正仿宋_GBK"/>
          <w:b/>
          <w:bCs/>
          <w:spacing w:val="-11"/>
          <w:sz w:val="32"/>
          <w:szCs w:val="32"/>
          <w:highlight w:val="none"/>
        </w:rPr>
        <w:t>职业形象要求</w:t>
      </w:r>
    </w:p>
    <w:p w14:paraId="3CE45D8A">
      <w:pPr>
        <w:numPr>
          <w:ilvl w:val="0"/>
          <w:numId w:val="55"/>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宿管人员要着装规范、整洁，语言文明，不得穿背心，短裤、拖鞋在楼道走动。</w:t>
      </w:r>
    </w:p>
    <w:p w14:paraId="59B9B7F6">
      <w:pPr>
        <w:numPr>
          <w:ilvl w:val="0"/>
          <w:numId w:val="55"/>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管理员必须在值班室就餐；值班室不得有闲杂人员逗留，不得播放音乐或者进行其他与工作无关的活动。</w:t>
      </w:r>
    </w:p>
    <w:p w14:paraId="49E819D2">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检查频率和内容</w:t>
      </w:r>
    </w:p>
    <w:p w14:paraId="7151EC3F">
      <w:pPr>
        <w:numPr>
          <w:ilvl w:val="0"/>
          <w:numId w:val="56"/>
        </w:numPr>
        <w:shd w:val="clear"/>
        <w:ind w:left="425" w:leftChars="0" w:hanging="425"/>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宿舍管理人员日常检查，每天至少检查三次，并做好详细记录。</w:t>
      </w:r>
    </w:p>
    <w:p w14:paraId="48F47AB1">
      <w:pPr>
        <w:numPr>
          <w:ilvl w:val="0"/>
          <w:numId w:val="56"/>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对住宿</w:t>
      </w:r>
      <w:r>
        <w:rPr>
          <w:rFonts w:hint="eastAsia" w:ascii="方正仿宋_GBK" w:hAnsi="方正仿宋_GBK" w:eastAsia="方正仿宋_GBK" w:cs="方正仿宋_GBK"/>
          <w:spacing w:val="-8"/>
          <w:sz w:val="32"/>
          <w:szCs w:val="32"/>
          <w:highlight w:val="none"/>
          <w:lang w:val="en-US" w:eastAsia="zh-CN"/>
        </w:rPr>
        <w:t>人员</w:t>
      </w:r>
      <w:r>
        <w:rPr>
          <w:rFonts w:hint="eastAsia" w:ascii="方正仿宋_GBK" w:hAnsi="方正仿宋_GBK" w:eastAsia="方正仿宋_GBK" w:cs="方正仿宋_GBK"/>
          <w:spacing w:val="-8"/>
          <w:sz w:val="32"/>
          <w:szCs w:val="32"/>
          <w:highlight w:val="none"/>
        </w:rPr>
        <w:t>及时登记造册。做好管理记录，</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上班时间，回宿舍时间，要把当天的检查好坏情况做好记录，以便查询。</w:t>
      </w:r>
    </w:p>
    <w:p w14:paraId="2AB61353">
      <w:pPr>
        <w:numPr>
          <w:ilvl w:val="0"/>
          <w:numId w:val="56"/>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新</w:t>
      </w:r>
      <w:r>
        <w:rPr>
          <w:rFonts w:hint="eastAsia" w:ascii="方正仿宋_GBK" w:hAnsi="方正仿宋_GBK" w:eastAsia="方正仿宋_GBK" w:cs="方正仿宋_GBK"/>
          <w:spacing w:val="-8"/>
          <w:sz w:val="32"/>
          <w:szCs w:val="32"/>
          <w:highlight w:val="none"/>
          <w:lang w:val="en-US" w:eastAsia="zh-CN"/>
        </w:rPr>
        <w:t>入住人员入住</w:t>
      </w:r>
      <w:r>
        <w:rPr>
          <w:rFonts w:hint="eastAsia" w:ascii="方正仿宋_GBK" w:hAnsi="方正仿宋_GBK" w:eastAsia="方正仿宋_GBK" w:cs="方正仿宋_GBK"/>
          <w:spacing w:val="-8"/>
          <w:sz w:val="32"/>
          <w:szCs w:val="32"/>
          <w:highlight w:val="none"/>
        </w:rPr>
        <w:t>后，管理员要带其到宿舍，并固定床位。如果发现床有破损及时报工程部维修。如果当时未发现设施破损情况，由当班人照价赔偿。</w:t>
      </w:r>
    </w:p>
    <w:p w14:paraId="17C9BA9A">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3</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宿管员监督的内容及要求</w:t>
      </w:r>
    </w:p>
    <w:p w14:paraId="455BDA43">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严格督促住宿员工执行医院的《员工宿舍管理制度》；</w:t>
      </w:r>
    </w:p>
    <w:p w14:paraId="0A166E43">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督促住宿员工整理内务，清洁宿舍；</w:t>
      </w:r>
    </w:p>
    <w:p w14:paraId="1068B15C">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定期检查所</w:t>
      </w:r>
      <w:r>
        <w:rPr>
          <w:rFonts w:hint="eastAsia" w:ascii="方正仿宋_GBK" w:hAnsi="方正仿宋_GBK" w:eastAsia="方正仿宋_GBK" w:cs="方正仿宋_GBK"/>
          <w:spacing w:val="-8"/>
          <w:sz w:val="32"/>
          <w:szCs w:val="32"/>
          <w:highlight w:val="none"/>
          <w:lang w:val="en-US" w:eastAsia="zh-CN"/>
        </w:rPr>
        <w:t>有</w:t>
      </w:r>
      <w:r>
        <w:rPr>
          <w:rFonts w:hint="eastAsia" w:ascii="方正仿宋_GBK" w:hAnsi="方正仿宋_GBK" w:eastAsia="方正仿宋_GBK" w:cs="方正仿宋_GBK"/>
          <w:spacing w:val="-8"/>
          <w:sz w:val="32"/>
          <w:szCs w:val="32"/>
          <w:highlight w:val="none"/>
        </w:rPr>
        <w:t>房间的</w:t>
      </w:r>
      <w:r>
        <w:rPr>
          <w:rFonts w:hint="eastAsia" w:ascii="方正仿宋_GBK" w:hAnsi="方正仿宋_GBK" w:eastAsia="方正仿宋_GBK" w:cs="方正仿宋_GBK"/>
          <w:spacing w:val="-8"/>
          <w:sz w:val="32"/>
          <w:szCs w:val="32"/>
          <w:highlight w:val="none"/>
          <w:lang w:val="en-US" w:eastAsia="zh-CN"/>
        </w:rPr>
        <w:t>安全住宿</w:t>
      </w:r>
      <w:r>
        <w:rPr>
          <w:rFonts w:hint="eastAsia" w:ascii="方正仿宋_GBK" w:hAnsi="方正仿宋_GBK" w:eastAsia="方正仿宋_GBK" w:cs="方正仿宋_GBK"/>
          <w:spacing w:val="-8"/>
          <w:sz w:val="32"/>
          <w:szCs w:val="32"/>
          <w:highlight w:val="none"/>
        </w:rPr>
        <w:t>和消防安全，发现宿舍有乱拉、乱接、乱订、乱摆、乱放、乱倒，违章使用大功率电器行为要及时制止，并上报后勤保障部。</w:t>
      </w:r>
    </w:p>
    <w:p w14:paraId="5728A188">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检查公共设</w:t>
      </w:r>
      <w:r>
        <w:rPr>
          <w:rFonts w:hint="eastAsia" w:ascii="方正仿宋_GBK" w:hAnsi="方正仿宋_GBK" w:eastAsia="方正仿宋_GBK" w:cs="方正仿宋_GBK"/>
          <w:spacing w:val="-8"/>
          <w:sz w:val="32"/>
          <w:szCs w:val="32"/>
          <w:highlight w:val="none"/>
          <w:lang w:val="en-US" w:eastAsia="zh-CN"/>
        </w:rPr>
        <w:t>施</w:t>
      </w:r>
      <w:r>
        <w:rPr>
          <w:rFonts w:hint="eastAsia" w:ascii="方正仿宋_GBK" w:hAnsi="方正仿宋_GBK" w:eastAsia="方正仿宋_GBK" w:cs="方正仿宋_GBK"/>
          <w:spacing w:val="-8"/>
          <w:sz w:val="32"/>
          <w:szCs w:val="32"/>
          <w:highlight w:val="none"/>
        </w:rPr>
        <w:t>门窗、管道、水龙头，发现问题及时上报；</w:t>
      </w:r>
    </w:p>
    <w:p w14:paraId="71E6E2E4">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防火、防盗、防止住宿员工破坏公物，防止打架闹事；</w:t>
      </w:r>
    </w:p>
    <w:p w14:paraId="2B1779C4">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每天检查在住房，发现设备设施需维修的、需更换的需及时报修并跟进结果；</w:t>
      </w:r>
    </w:p>
    <w:p w14:paraId="040971DF">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巡楼保持消防通道畅通，及时消除各类安全隐患，确保安全；</w:t>
      </w:r>
    </w:p>
    <w:p w14:paraId="431D973C">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做好入住人员的登记管理，保管好房间钥匙，做到标识清楚，分层摆放。</w:t>
      </w:r>
    </w:p>
    <w:p w14:paraId="1D78255C">
      <w:pPr>
        <w:numPr>
          <w:ilvl w:val="0"/>
          <w:numId w:val="57"/>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保管好宿舍的各项资产，每季度进行盘点。</w:t>
      </w:r>
    </w:p>
    <w:p w14:paraId="456AC28F">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4</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6"/>
          <w:sz w:val="32"/>
          <w:szCs w:val="32"/>
          <w:highlight w:val="none"/>
        </w:rPr>
        <w:t>关于投诉</w:t>
      </w:r>
    </w:p>
    <w:p w14:paraId="38810F05">
      <w:pPr>
        <w:shd w:val="clear"/>
        <w:ind w:left="420"/>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宿管员如果每月遭到2次以上投诉的，根据影响程度给予不同处罚。</w:t>
      </w:r>
    </w:p>
    <w:p w14:paraId="43187900">
      <w:pPr>
        <w:shd w:val="clear"/>
        <w:outlineLvl w:val="2"/>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4"/>
          <w:sz w:val="32"/>
          <w:szCs w:val="32"/>
          <w:highlight w:val="none"/>
          <w:lang w:val="en-US" w:eastAsia="zh-CN"/>
        </w:rPr>
        <w:t>5.</w:t>
      </w:r>
      <w:r>
        <w:rPr>
          <w:rFonts w:hint="eastAsia" w:ascii="方正仿宋_GBK" w:hAnsi="方正仿宋_GBK" w:eastAsia="方正仿宋_GBK" w:cs="方正仿宋_GBK"/>
          <w:b/>
          <w:bCs/>
          <w:spacing w:val="-14"/>
          <w:sz w:val="32"/>
          <w:szCs w:val="32"/>
          <w:highlight w:val="none"/>
        </w:rPr>
        <w:t>卫生责任</w:t>
      </w:r>
    </w:p>
    <w:p w14:paraId="3C3B89CF">
      <w:pPr>
        <w:numPr>
          <w:ilvl w:val="0"/>
          <w:numId w:val="58"/>
        </w:numPr>
        <w:shd w:val="clear"/>
        <w:ind w:left="425" w:leftChars="0" w:hanging="425"/>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pacing w:val="-8"/>
          <w:sz w:val="32"/>
          <w:szCs w:val="32"/>
          <w:highlight w:val="none"/>
        </w:rPr>
        <w:t>宿管员</w:t>
      </w:r>
      <w:r>
        <w:rPr>
          <w:rFonts w:hint="eastAsia" w:ascii="方正仿宋_GBK" w:hAnsi="方正仿宋_GBK" w:eastAsia="方正仿宋_GBK" w:cs="方正仿宋_GBK"/>
          <w:spacing w:val="-8"/>
          <w:sz w:val="32"/>
          <w:szCs w:val="32"/>
          <w:highlight w:val="none"/>
          <w:lang w:val="en-US" w:eastAsia="zh-CN"/>
        </w:rPr>
        <w:t>每天</w:t>
      </w:r>
      <w:r>
        <w:rPr>
          <w:rFonts w:hint="eastAsia" w:ascii="方正仿宋_GBK" w:hAnsi="方正仿宋_GBK" w:eastAsia="方正仿宋_GBK" w:cs="方正仿宋_GBK"/>
          <w:spacing w:val="-8"/>
          <w:sz w:val="32"/>
          <w:szCs w:val="32"/>
          <w:highlight w:val="none"/>
        </w:rPr>
        <w:t>负责每层公共楼道卫生，清理楼道垃圾，地面卫生及门窗卫生。卫生责任区域必须保持干净。</w:t>
      </w:r>
    </w:p>
    <w:p w14:paraId="3446F6AD">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每天对</w:t>
      </w:r>
      <w:r>
        <w:rPr>
          <w:rFonts w:hint="eastAsia" w:ascii="方正仿宋_GBK" w:hAnsi="方正仿宋_GBK" w:eastAsia="方正仿宋_GBK" w:cs="方正仿宋_GBK"/>
          <w:spacing w:val="-8"/>
          <w:sz w:val="32"/>
          <w:szCs w:val="32"/>
          <w:highlight w:val="none"/>
          <w:lang w:val="en-US" w:eastAsia="zh-CN"/>
        </w:rPr>
        <w:t>值班</w:t>
      </w:r>
      <w:r>
        <w:rPr>
          <w:rFonts w:hint="eastAsia" w:ascii="方正仿宋_GBK" w:hAnsi="方正仿宋_GBK" w:eastAsia="方正仿宋_GBK" w:cs="方正仿宋_GBK"/>
          <w:spacing w:val="-8"/>
          <w:sz w:val="32"/>
          <w:szCs w:val="32"/>
          <w:highlight w:val="none"/>
        </w:rPr>
        <w:t>宿舍、公共区域、公共用房进行清洁打扫，保持房间，干净整洁、摆放标准，并填写工作记录表。</w:t>
      </w:r>
    </w:p>
    <w:p w14:paraId="25522CC6">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行政总值班室每天更换床铺用品，值班</w:t>
      </w:r>
      <w:r>
        <w:rPr>
          <w:rFonts w:hint="eastAsia" w:ascii="方正仿宋_GBK" w:hAnsi="方正仿宋_GBK" w:eastAsia="方正仿宋_GBK" w:cs="方正仿宋_GBK"/>
          <w:spacing w:val="-8"/>
          <w:sz w:val="32"/>
          <w:szCs w:val="32"/>
          <w:highlight w:val="none"/>
        </w:rPr>
        <w:t>宿舍床铺每周一换。</w:t>
      </w:r>
    </w:p>
    <w:p w14:paraId="1F511EDD">
      <w:pPr>
        <w:numPr>
          <w:ilvl w:val="0"/>
          <w:numId w:val="58"/>
        </w:numPr>
        <w:shd w:val="clear"/>
        <w:ind w:left="425" w:leftChars="0" w:hanging="425"/>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保持工作间的干净整洁，布草分类摆放，标识清楚，清洁车和工具车整齐摆放。</w:t>
      </w:r>
    </w:p>
    <w:p w14:paraId="01B4DC14">
      <w:pPr>
        <w:shd w:val="clear"/>
        <w:rPr>
          <w:rFonts w:hint="eastAsia"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rPr>
        <w:t>6</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完成主管领导临时</w:t>
      </w:r>
      <w:r>
        <w:rPr>
          <w:rFonts w:hint="eastAsia" w:ascii="方正仿宋_GBK" w:hAnsi="方正仿宋_GBK" w:eastAsia="方正仿宋_GBK" w:cs="方正仿宋_GBK"/>
          <w:b/>
          <w:bCs/>
          <w:spacing w:val="-11"/>
          <w:sz w:val="32"/>
          <w:szCs w:val="32"/>
          <w:highlight w:val="none"/>
          <w:lang w:val="en-US" w:eastAsia="zh-CN"/>
        </w:rPr>
        <w:t>指派</w:t>
      </w:r>
      <w:r>
        <w:rPr>
          <w:rFonts w:hint="eastAsia" w:ascii="方正仿宋_GBK" w:hAnsi="方正仿宋_GBK" w:eastAsia="方正仿宋_GBK" w:cs="方正仿宋_GBK"/>
          <w:b/>
          <w:bCs/>
          <w:spacing w:val="-11"/>
          <w:sz w:val="32"/>
          <w:szCs w:val="32"/>
          <w:highlight w:val="none"/>
        </w:rPr>
        <w:t>的各项工作。</w:t>
      </w:r>
    </w:p>
    <w:bookmarkEnd w:id="44"/>
    <w:bookmarkEnd w:id="45"/>
    <w:p w14:paraId="607A4570">
      <w:pPr>
        <w:ind w:firstLine="608" w:firstLineChars="200"/>
        <w:rPr>
          <w:rFonts w:hint="eastAsia" w:ascii="方正仿宋_GBK" w:hAnsi="方正仿宋_GBK" w:eastAsia="方正仿宋_GBK" w:cs="方正仿宋_GBK"/>
          <w:spacing w:val="-8"/>
          <w:sz w:val="32"/>
          <w:szCs w:val="32"/>
        </w:rPr>
      </w:pPr>
    </w:p>
    <w:p w14:paraId="563CFE81">
      <w:pPr>
        <w:numPr>
          <w:ilvl w:val="0"/>
          <w:numId w:val="5"/>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中央运送服务及要求(含陪检服务；药品、标本配送服务；医疗物资配送服务；设备仪器、后勤物资运送服务)</w:t>
      </w:r>
    </w:p>
    <w:p w14:paraId="4C22B492">
      <w:pPr>
        <w:shd w:val="clear"/>
        <w:outlineLvl w:val="2"/>
        <w:rPr>
          <w:rFonts w:ascii="方正仿宋_GBK" w:hAnsi="方正仿宋_GBK" w:eastAsia="方正仿宋_GBK" w:cs="方正仿宋_GBK"/>
          <w:b/>
          <w:bCs/>
          <w:sz w:val="32"/>
          <w:szCs w:val="32"/>
          <w:highlight w:val="none"/>
        </w:rPr>
      </w:pPr>
      <w:bookmarkStart w:id="46" w:name="_Toc14980"/>
      <w:bookmarkStart w:id="47" w:name="_Toc5074"/>
      <w:r>
        <w:rPr>
          <w:rFonts w:hint="eastAsia" w:ascii="方正仿宋_GBK" w:hAnsi="方正仿宋_GBK" w:eastAsia="方正仿宋_GBK" w:cs="方正仿宋_GBK"/>
          <w:b/>
          <w:bCs/>
          <w:spacing w:val="-11"/>
          <w:sz w:val="32"/>
          <w:szCs w:val="32"/>
          <w:highlight w:val="none"/>
        </w:rPr>
        <w:t>1</w:t>
      </w:r>
      <w:r>
        <w:rPr>
          <w:rFonts w:hint="eastAsia" w:ascii="方正仿宋_GBK" w:hAnsi="方正仿宋_GBK" w:eastAsia="方正仿宋_GBK" w:cs="方正仿宋_GBK"/>
          <w:b/>
          <w:bCs/>
          <w:spacing w:val="-11"/>
          <w:sz w:val="32"/>
          <w:szCs w:val="32"/>
          <w:highlight w:val="none"/>
          <w:lang w:eastAsia="zh-CN"/>
        </w:rPr>
        <w:t>.</w:t>
      </w:r>
      <w:r>
        <w:rPr>
          <w:rFonts w:hint="eastAsia" w:ascii="方正仿宋_GBK" w:hAnsi="方正仿宋_GBK" w:eastAsia="方正仿宋_GBK" w:cs="方正仿宋_GBK"/>
          <w:b/>
          <w:bCs/>
          <w:spacing w:val="-11"/>
          <w:sz w:val="32"/>
          <w:szCs w:val="32"/>
          <w:highlight w:val="none"/>
        </w:rPr>
        <w:t>服务内容</w:t>
      </w:r>
    </w:p>
    <w:p w14:paraId="19AC1162">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配合全院药品、血液、医疗设备器械、医疗办公用品和其他物品的运输。</w:t>
      </w:r>
    </w:p>
    <w:p w14:paraId="2A6628B3">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后勤、医疗物资的下收下送。</w:t>
      </w:r>
    </w:p>
    <w:p w14:paraId="55ED5653">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负责按照检验科的要求进行液体的配送。</w:t>
      </w:r>
    </w:p>
    <w:p w14:paraId="6AB52B45">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搬运物品、加床(含急诊、门诊白天病人标本、样本送检、病人陪检工作)。</w:t>
      </w:r>
    </w:p>
    <w:p w14:paraId="4AE869DA">
      <w:pPr>
        <w:numPr>
          <w:ilvl w:val="0"/>
          <w:numId w:val="59"/>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护工、保洁下班时的全院标本、样本送检、病人陪检、临时保洁临时性工作。</w:t>
      </w:r>
    </w:p>
    <w:p w14:paraId="2F305598">
      <w:pPr>
        <w:numPr>
          <w:ilvl w:val="0"/>
          <w:numId w:val="59"/>
        </w:numPr>
        <w:shd w:val="clear"/>
        <w:ind w:left="425" w:leftChars="0" w:hanging="425"/>
        <w:outlineLvl w:val="3"/>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 xml:space="preserve">参与夜间流动式值班。  </w:t>
      </w:r>
    </w:p>
    <w:p w14:paraId="7E983361">
      <w:pPr>
        <w:shd w:val="clear"/>
        <w:outlineLvl w:val="2"/>
        <w:rPr>
          <w:rFonts w:ascii="方正仿宋_GBK" w:hAnsi="方正仿宋_GBK" w:eastAsia="方正仿宋_GBK" w:cs="方正仿宋_GBK"/>
          <w:b/>
          <w:bCs/>
          <w:spacing w:val="-11"/>
          <w:sz w:val="32"/>
          <w:szCs w:val="32"/>
          <w:highlight w:val="none"/>
        </w:rPr>
      </w:pPr>
      <w:r>
        <w:rPr>
          <w:rFonts w:hint="eastAsia" w:ascii="方正仿宋_GBK" w:hAnsi="方正仿宋_GBK" w:eastAsia="方正仿宋_GBK" w:cs="方正仿宋_GBK"/>
          <w:b/>
          <w:bCs/>
          <w:spacing w:val="-11"/>
          <w:sz w:val="32"/>
          <w:szCs w:val="32"/>
          <w:highlight w:val="none"/>
          <w:lang w:val="en-US" w:eastAsia="zh-CN"/>
        </w:rPr>
        <w:t>2.</w:t>
      </w:r>
      <w:r>
        <w:rPr>
          <w:rFonts w:hint="eastAsia" w:ascii="方正仿宋_GBK" w:hAnsi="方正仿宋_GBK" w:eastAsia="方正仿宋_GBK" w:cs="方正仿宋_GBK"/>
          <w:b/>
          <w:bCs/>
          <w:spacing w:val="-11"/>
          <w:sz w:val="32"/>
          <w:szCs w:val="32"/>
          <w:highlight w:val="none"/>
        </w:rPr>
        <w:t>服务标准</w:t>
      </w:r>
    </w:p>
    <w:p w14:paraId="6C6A0DB9">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 xml:space="preserve">严格执行“三查七对”制度，防止差错发生。医疗配送工作每天24小时服务。  </w:t>
      </w:r>
    </w:p>
    <w:p w14:paraId="36800F08">
      <w:pPr>
        <w:numPr>
          <w:ilvl w:val="0"/>
          <w:numId w:val="60"/>
        </w:numPr>
        <w:shd w:val="clear"/>
        <w:ind w:left="425" w:leftChars="0" w:hanging="425"/>
        <w:outlineLvl w:val="3"/>
        <w:rPr>
          <w:rFonts w:hint="default"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各类运送物资、病人护送核对准确及时进行</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急诊运送保证15分钟内到达现场。</w:t>
      </w:r>
    </w:p>
    <w:p w14:paraId="769E4C7D">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在配合病区转运病人的过程中保证病人人身安全、按规范及时和准确运送到点位，做好交接工作。</w:t>
      </w:r>
    </w:p>
    <w:p w14:paraId="08CEB767">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工作中确保按标准和规范操作，严格执行感染控制要求和消毒隔离制度，防止交叉感染。杜绝造成人员伤亡和物资、设施的丢失及损坏。</w:t>
      </w:r>
    </w:p>
    <w:p w14:paraId="13C46C6C">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运送管理软件能够满足实时记录查询服务数据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能够反映员工工作状况及工作量。</w:t>
      </w:r>
    </w:p>
    <w:p w14:paraId="367908D9">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按医务人员的需要随时进行，药库工人按照药品包装要求和医院工作人员的嘱托，进行药品装卸和摆放。</w:t>
      </w:r>
    </w:p>
    <w:p w14:paraId="5C8245D3">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协助科室医护人员对病重、一级、卧床、生活不能自理或特殊病人进行陪检，做到配送无差错</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无</w:t>
      </w:r>
      <w:r>
        <w:rPr>
          <w:rFonts w:hint="eastAsia" w:ascii="方正仿宋_GBK" w:hAnsi="方正仿宋_GBK" w:eastAsia="方正仿宋_GBK" w:cs="方正仿宋_GBK"/>
          <w:spacing w:val="-8"/>
          <w:sz w:val="32"/>
          <w:szCs w:val="32"/>
          <w:highlight w:val="none"/>
        </w:rPr>
        <w:t>医疗事故。</w:t>
      </w:r>
    </w:p>
    <w:p w14:paraId="07BBDC72">
      <w:pPr>
        <w:numPr>
          <w:ilvl w:val="0"/>
          <w:numId w:val="60"/>
        </w:numPr>
        <w:shd w:val="clear"/>
        <w:ind w:left="425" w:leftChars="0" w:hanging="425"/>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送表到达科室，取送日期，时间、报表要求(急、缓),对接人员签名，配送工作中不损坏、不丢失物品、病人财物。</w:t>
      </w:r>
    </w:p>
    <w:p w14:paraId="282DD69B">
      <w:pPr>
        <w:numPr>
          <w:ilvl w:val="0"/>
          <w:numId w:val="60"/>
        </w:numPr>
        <w:shd w:val="clear"/>
        <w:ind w:left="425" w:leftChars="0" w:hanging="425"/>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不人为损坏，运输工具每天按规范进行消毒。</w:t>
      </w:r>
    </w:p>
    <w:p w14:paraId="6CCDB11E">
      <w:pPr>
        <w:numPr>
          <w:ilvl w:val="0"/>
          <w:numId w:val="0"/>
        </w:numPr>
        <w:shd w:val="clear"/>
        <w:ind w:leftChars="0"/>
        <w:outlineLvl w:val="3"/>
        <w:rPr>
          <w:rFonts w:hint="eastAsia" w:ascii="方正仿宋_GBK" w:hAnsi="方正仿宋_GBK" w:eastAsia="方正仿宋_GBK" w:cs="方正仿宋_GBK"/>
          <w:spacing w:val="-8"/>
          <w:sz w:val="32"/>
          <w:szCs w:val="32"/>
          <w:highlight w:val="none"/>
        </w:rPr>
      </w:pPr>
    </w:p>
    <w:bookmarkEnd w:id="46"/>
    <w:bookmarkEnd w:id="47"/>
    <w:p w14:paraId="6A5B7B5E">
      <w:pPr>
        <w:numPr>
          <w:ilvl w:val="0"/>
          <w:numId w:val="5"/>
        </w:numPr>
        <w:ind w:left="0" w:leftChars="0" w:firstLine="420" w:firstLineChars="0"/>
        <w:jc w:val="left"/>
        <w:rPr>
          <w:rFonts w:ascii="方正仿宋_GBK" w:hAnsi="方正仿宋_GBK" w:eastAsia="方正仿宋_GBK" w:cs="方正仿宋_GBK"/>
          <w:b/>
          <w:bCs/>
          <w:sz w:val="32"/>
          <w:szCs w:val="32"/>
        </w:rPr>
      </w:pPr>
      <w:bookmarkStart w:id="48" w:name="_Toc18423"/>
      <w:bookmarkStart w:id="49" w:name="_Toc3056"/>
      <w:bookmarkStart w:id="50" w:name="_Toc1743"/>
      <w:r>
        <w:rPr>
          <w:rFonts w:hint="eastAsia" w:ascii="方正仿宋_GBK" w:hAnsi="方正仿宋_GBK" w:eastAsia="方正仿宋_GBK" w:cs="方正仿宋_GBK"/>
          <w:b/>
          <w:bCs/>
          <w:sz w:val="32"/>
          <w:szCs w:val="32"/>
        </w:rPr>
        <w:t>护工服务</w:t>
      </w:r>
      <w:bookmarkEnd w:id="48"/>
      <w:bookmarkEnd w:id="49"/>
      <w:bookmarkEnd w:id="50"/>
    </w:p>
    <w:p w14:paraId="7956E081">
      <w:pPr>
        <w:numPr>
          <w:ilvl w:val="0"/>
          <w:numId w:val="61"/>
        </w:numPr>
        <w:shd w:val="clear"/>
        <w:ind w:left="0" w:leftChars="0"/>
        <w:outlineLvl w:val="1"/>
        <w:rPr>
          <w:rFonts w:hint="eastAsia" w:ascii="方正仿宋_GBK" w:hAnsi="方正仿宋_GBK" w:eastAsia="方正仿宋_GBK" w:cs="方正仿宋_GBK"/>
          <w:b/>
          <w:bCs/>
          <w:sz w:val="32"/>
          <w:szCs w:val="32"/>
          <w:highlight w:val="none"/>
          <w:lang w:val="en-US" w:eastAsia="zh-CN"/>
        </w:rPr>
      </w:pPr>
      <w:bookmarkStart w:id="51" w:name="_Toc19418"/>
      <w:bookmarkStart w:id="52" w:name="_Toc197"/>
      <w:r>
        <w:rPr>
          <w:rFonts w:hint="eastAsia" w:ascii="方正仿宋_GBK" w:hAnsi="方正仿宋_GBK" w:eastAsia="方正仿宋_GBK" w:cs="方正仿宋_GBK"/>
          <w:b/>
          <w:bCs/>
          <w:sz w:val="32"/>
          <w:szCs w:val="32"/>
          <w:highlight w:val="none"/>
          <w:lang w:val="en-US" w:eastAsia="zh-CN"/>
        </w:rPr>
        <w:t>病区护理员</w:t>
      </w:r>
    </w:p>
    <w:p w14:paraId="2481A04D">
      <w:pPr>
        <w:numPr>
          <w:ilvl w:val="0"/>
          <w:numId w:val="62"/>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职责概述</w:t>
      </w:r>
    </w:p>
    <w:p w14:paraId="3089E87A">
      <w:pPr>
        <w:numPr>
          <w:ilvl w:val="-1"/>
          <w:numId w:val="0"/>
        </w:numPr>
        <w:shd w:val="clear"/>
        <w:ind w:left="0" w:leftChars="0" w:firstLine="640" w:firstLineChars="20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完成患者生活护理工作、晨护车等物品的定期清洁与保养、标本送检及患者检查接送工作，患者出院终末处理工作。</w:t>
      </w:r>
    </w:p>
    <w:p w14:paraId="791DDFAC">
      <w:pPr>
        <w:numPr>
          <w:ilvl w:val="0"/>
          <w:numId w:val="62"/>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岗位职责</w:t>
      </w:r>
    </w:p>
    <w:p w14:paraId="0398A6C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①为新患者介绍病室环境、设施的使用及其三短九洁、订餐工作。</w:t>
      </w:r>
    </w:p>
    <w:p w14:paraId="7DA3D45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②负责物流桶、微波炉和各种车类的定期清洁与保养。</w:t>
      </w:r>
    </w:p>
    <w:p w14:paraId="5BC597C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③负责医务人员工作服及病区各类布草清点工作，及布草房的清理工作。</w:t>
      </w:r>
    </w:p>
    <w:p w14:paraId="2DC1A82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④负责入院、出院患者床上布件的准备及更换。</w:t>
      </w:r>
    </w:p>
    <w:p w14:paraId="0D01471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⑤订、收陪伴床。</w:t>
      </w:r>
    </w:p>
    <w:p w14:paraId="346FDAA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⑥负责标本的送检工作。</w:t>
      </w:r>
    </w:p>
    <w:p w14:paraId="6E106C5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⑦负责住院患者院内各项检查的预约、登记及接送工作。</w:t>
      </w:r>
    </w:p>
    <w:p w14:paraId="05C7D791">
      <w:pPr>
        <w:numPr>
          <w:ilvl w:val="-1"/>
          <w:numId w:val="0"/>
        </w:numPr>
        <w:shd w:val="clear"/>
        <w:ind w:left="0" w:leftChars="0"/>
        <w:outlineLvl w:val="1"/>
        <w:rPr>
          <w:rFonts w:hint="eastAsia" w:ascii="方正仿宋_GBK" w:hAnsi="方正仿宋_GBK" w:eastAsia="方正仿宋_GBK" w:cs="方正仿宋_GBK"/>
          <w:b w:val="0"/>
          <w:bCs w:val="0"/>
          <w:strike w:val="0"/>
          <w:dstrike w:val="0"/>
          <w:color w:val="FF0000"/>
          <w:sz w:val="32"/>
          <w:szCs w:val="32"/>
          <w:highlight w:val="none"/>
          <w:lang w:val="en-US" w:eastAsia="zh-CN"/>
        </w:rPr>
      </w:pPr>
      <w:r>
        <w:rPr>
          <w:rFonts w:hint="eastAsia" w:ascii="方正仿宋_GBK" w:hAnsi="方正仿宋_GBK" w:eastAsia="方正仿宋_GBK" w:cs="方正仿宋_GBK"/>
          <w:b w:val="0"/>
          <w:bCs w:val="0"/>
          <w:strike w:val="0"/>
          <w:dstrike w:val="0"/>
          <w:color w:val="auto"/>
          <w:sz w:val="32"/>
          <w:szCs w:val="32"/>
          <w:highlight w:val="none"/>
          <w:lang w:val="en-US" w:eastAsia="zh-CN"/>
        </w:rPr>
        <w:t>⑧</w:t>
      </w:r>
      <w:r>
        <w:rPr>
          <w:rFonts w:hint="eastAsia" w:ascii="方正仿宋_GBK" w:hAnsi="方正仿宋_GBK" w:eastAsia="方正仿宋_GBK" w:cs="方正仿宋_GBK"/>
          <w:b w:val="0"/>
          <w:bCs w:val="0"/>
          <w:color w:val="auto"/>
          <w:sz w:val="32"/>
          <w:szCs w:val="32"/>
          <w:highlight w:val="none"/>
          <w:lang w:val="en-US" w:eastAsia="zh-CN"/>
        </w:rPr>
        <w:t>在</w:t>
      </w:r>
      <w:r>
        <w:rPr>
          <w:rFonts w:hint="eastAsia" w:ascii="方正仿宋_GBK" w:hAnsi="方正仿宋_GBK" w:eastAsia="方正仿宋_GBK" w:cs="方正仿宋_GBK"/>
          <w:b w:val="0"/>
          <w:bCs w:val="0"/>
          <w:sz w:val="32"/>
          <w:szCs w:val="32"/>
          <w:highlight w:val="none"/>
          <w:lang w:val="en-US" w:eastAsia="zh-CN"/>
        </w:rPr>
        <w:t>责任护士的指导下协助完成患者的生活护理。</w:t>
      </w:r>
    </w:p>
    <w:p w14:paraId="1FAD506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⑨必要时协助外勤接送患者做检查。</w:t>
      </w:r>
    </w:p>
    <w:p w14:paraId="22D92E0D">
      <w:pPr>
        <w:numPr>
          <w:ilvl w:val="0"/>
          <w:numId w:val="62"/>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专业知识及技能</w:t>
      </w:r>
    </w:p>
    <w:p w14:paraId="6AC8E6D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①掌握入院、出院床单位的准备流程。</w:t>
      </w:r>
    </w:p>
    <w:p w14:paraId="5137F0A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②能承担科室布草、微波炉的管理工作。</w:t>
      </w:r>
    </w:p>
    <w:p w14:paraId="367AD2C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③掌握订、收、发陪伴床的工作流程。</w:t>
      </w:r>
    </w:p>
    <w:p w14:paraId="5F761686">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④掌握新入院病人流程及相关的宣教内容。</w:t>
      </w:r>
    </w:p>
    <w:p w14:paraId="2941E18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⑤掌握轮椅、病床、平车、紫外线消毒车的使用方法。</w:t>
      </w:r>
    </w:p>
    <w:p w14:paraId="3AE86C52">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⑥掌握以患者为服务对象的护理服务要求。</w:t>
      </w:r>
    </w:p>
    <w:p w14:paraId="739D2D4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⑦掌握以老年患者为服务对象的护理服务相关知识。</w:t>
      </w:r>
    </w:p>
    <w:p w14:paraId="0A64E6C8">
      <w:pPr>
        <w:numPr>
          <w:ilvl w:val="-1"/>
          <w:numId w:val="0"/>
        </w:numPr>
        <w:shd w:val="clear"/>
        <w:ind w:left="0" w:leftChars="0"/>
        <w:outlineLvl w:val="1"/>
        <w:rPr>
          <w:rFonts w:hint="eastAsia" w:ascii="方正仿宋_GBK" w:hAnsi="方正仿宋_GBK" w:eastAsia="方正仿宋_GBK" w:cs="方正仿宋_GBK"/>
          <w:b w:val="0"/>
          <w:bCs w:val="0"/>
          <w:strike w:val="0"/>
          <w:dstrike w:val="0"/>
          <w:color w:val="auto"/>
          <w:sz w:val="32"/>
          <w:szCs w:val="32"/>
          <w:highlight w:val="none"/>
          <w:lang w:val="en-US" w:eastAsia="zh-CN"/>
        </w:rPr>
      </w:pPr>
      <w:r>
        <w:rPr>
          <w:rFonts w:hint="eastAsia" w:ascii="方正仿宋_GBK" w:hAnsi="方正仿宋_GBK" w:eastAsia="方正仿宋_GBK" w:cs="方正仿宋_GBK"/>
          <w:b w:val="0"/>
          <w:bCs w:val="0"/>
          <w:strike w:val="0"/>
          <w:dstrike w:val="0"/>
          <w:color w:val="auto"/>
          <w:sz w:val="32"/>
          <w:szCs w:val="32"/>
          <w:highlight w:val="none"/>
          <w:lang w:val="en-US" w:eastAsia="zh-CN"/>
        </w:rPr>
        <w:t>⑧</w:t>
      </w:r>
      <w:r>
        <w:rPr>
          <w:rFonts w:hint="eastAsia" w:ascii="方正仿宋_GBK" w:hAnsi="方正仿宋_GBK" w:eastAsia="方正仿宋_GBK" w:cs="方正仿宋_GBK"/>
          <w:b w:val="0"/>
          <w:bCs w:val="0"/>
          <w:color w:val="auto"/>
          <w:sz w:val="32"/>
          <w:szCs w:val="32"/>
          <w:highlight w:val="none"/>
          <w:lang w:val="en-US" w:eastAsia="zh-CN"/>
        </w:rPr>
        <w:t>能掌握服务过程中基本应急处理。</w:t>
      </w:r>
    </w:p>
    <w:p w14:paraId="3331297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⑨熟练掌握消毒隔离技术要求。</w:t>
      </w:r>
    </w:p>
    <w:p w14:paraId="72F1651E">
      <w:pPr>
        <w:numPr>
          <w:ilvl w:val="0"/>
          <w:numId w:val="61"/>
        </w:numPr>
        <w:shd w:val="clear"/>
        <w:ind w:left="0" w:leftChars="0"/>
        <w:outlineLvl w:val="1"/>
        <w:rPr>
          <w:rFonts w:hint="eastAsia" w:ascii="方正仿宋_GBK" w:hAnsi="方正仿宋_GBK" w:eastAsia="方正仿宋_GBK" w:cs="方正仿宋_GBK"/>
          <w:b/>
          <w:bCs/>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外勤护理员</w:t>
      </w:r>
    </w:p>
    <w:p w14:paraId="36C8EAC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54D45B1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完成患者出科检查、手术、治疗的陪检工作、送检手术卫生组具和检查报告的拿取工作。</w:t>
      </w:r>
    </w:p>
    <w:p w14:paraId="1ECB4058">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235AFAE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①负责晨标本的送检工作；</w:t>
      </w:r>
    </w:p>
    <w:p w14:paraId="136B43C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②合理安排住院患者院内各项检查；</w:t>
      </w:r>
    </w:p>
    <w:p w14:paraId="42728D2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③正确核对患者身份及检查项目；</w:t>
      </w:r>
    </w:p>
    <w:p w14:paraId="7784499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④严密观察患者病情变化，做好安全宣教，确保出科检查途中的安全；</w:t>
      </w:r>
    </w:p>
    <w:p w14:paraId="17F01B8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⑤协调各医技科室病房患者检查的人流量，减少患者等候时间；</w:t>
      </w:r>
    </w:p>
    <w:p w14:paraId="6B3E81BF">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⑥关注患者心理变化，及时提供心理指导；</w:t>
      </w:r>
    </w:p>
    <w:p w14:paraId="3D7B86F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⑦协调解决患者出科检查中的突发状况；</w:t>
      </w:r>
    </w:p>
    <w:p w14:paraId="1EFF006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⑧卫生组具的转运工作，必要时协助内勤完成相关工作。</w:t>
      </w:r>
    </w:p>
    <w:p w14:paraId="6148CEB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2212452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①掌握以患者为服务对象的护理服务要求；</w:t>
      </w:r>
    </w:p>
    <w:p w14:paraId="7B8E8F1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②掌握以老年患者为服务对象的护理服务相关知识；</w:t>
      </w:r>
    </w:p>
    <w:p w14:paraId="5FEC005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③熟练掌握平车、轮椅、病床等运送工具的使用与安全防范；</w:t>
      </w:r>
    </w:p>
    <w:p w14:paraId="7895AC4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④熟练掌握消毒隔离技术要求；</w:t>
      </w:r>
    </w:p>
    <w:p w14:paraId="5CD5AB66">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⑤掌握各相关检查注意事项，合理安排患者检查；</w:t>
      </w:r>
    </w:p>
    <w:p w14:paraId="26308F1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⑥能掌握服务过程中发生低血糖应急处理、跌倒、电梯故障等应急处理。</w:t>
      </w:r>
    </w:p>
    <w:p w14:paraId="2C8A3039">
      <w:pPr>
        <w:numPr>
          <w:ilvl w:val="-1"/>
          <w:numId w:val="0"/>
        </w:numPr>
        <w:shd w:val="clear"/>
        <w:ind w:left="0" w:leftChars="0"/>
        <w:outlineLvl w:val="1"/>
        <w:rPr>
          <w:rFonts w:hint="eastAsia" w:ascii="方正仿宋_GBK" w:hAnsi="方正仿宋_GBK" w:eastAsia="方正仿宋_GBK" w:cs="方正仿宋_GBK"/>
          <w:b/>
          <w:bCs/>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3.重症护理员</w:t>
      </w:r>
    </w:p>
    <w:p w14:paraId="020274E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345A72D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完成患者生活护理工作、治疗车等物品的定期清洁与保养、标本送检及患者转科工作。</w:t>
      </w:r>
    </w:p>
    <w:p w14:paraId="15109B5E">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0C4E7131">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①为新患者介绍病室环境、设施的使用及其三短九洁、订餐工作；</w:t>
      </w:r>
    </w:p>
    <w:p w14:paraId="73799AE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②在责任护士的指导下协助完成患者的生活护理；</w:t>
      </w:r>
    </w:p>
    <w:p w14:paraId="636349BD">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③负责患者家属探视管理；</w:t>
      </w:r>
    </w:p>
    <w:p w14:paraId="26503118">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④接家属物品，患者食品安全管理；</w:t>
      </w:r>
    </w:p>
    <w:p w14:paraId="5A7563A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⑤负责物流桶、微波炉和各种车类的定期清洁与保养；</w:t>
      </w:r>
    </w:p>
    <w:p w14:paraId="78A7743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⑥负责医护人员工作服及病区各类布草清点工作，及布草房的清理工作；</w:t>
      </w:r>
    </w:p>
    <w:p w14:paraId="1C49056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⑦负责入院、出院患者床上布件的准备及更换；</w:t>
      </w:r>
    </w:p>
    <w:p w14:paraId="0E59CE09">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⑧协助转科、转出患者床头物品消毒、仪器缆线的擦拭及科室标本的送检工作；</w:t>
      </w:r>
    </w:p>
    <w:p w14:paraId="57BBF68A">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⑨负责回收污物处理（胸引瓶处理）；</w:t>
      </w:r>
    </w:p>
    <w:p w14:paraId="6519287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⑩负责住院患者检查报告的拿取登记及外围环境的巡视；</w:t>
      </w:r>
    </w:p>
    <w:p w14:paraId="57C6753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⑪落实负责区域7S管理。</w:t>
      </w:r>
    </w:p>
    <w:p w14:paraId="2C2502E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6A05645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①掌握基本的生活护理方法及质量标准；</w:t>
      </w:r>
    </w:p>
    <w:p w14:paraId="70EEFB4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②掌握入院、出院床单位的准备流程；</w:t>
      </w:r>
    </w:p>
    <w:p w14:paraId="0D104DE3">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③能承担科室布草、微波炉的管理工作；</w:t>
      </w:r>
    </w:p>
    <w:p w14:paraId="40BC2D31">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④掌握订、收、发陪伴床的工作流程；</w:t>
      </w:r>
    </w:p>
    <w:p w14:paraId="56439B05">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⑤掌握新入院病人流程及相关的宣教内容；</w:t>
      </w:r>
    </w:p>
    <w:p w14:paraId="1BD7BEE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⑥掌握轮椅、病床、平车、紫外线消毒车的使用方法。</w:t>
      </w:r>
    </w:p>
    <w:p w14:paraId="0E097E91">
      <w:pPr>
        <w:numPr>
          <w:ilvl w:val="-1"/>
          <w:numId w:val="0"/>
        </w:numPr>
        <w:shd w:val="clear"/>
        <w:ind w:left="0" w:leftChars="0"/>
        <w:outlineLvl w:val="1"/>
        <w:rPr>
          <w:rFonts w:hint="eastAsia" w:ascii="Calibri" w:hAnsi="Calibri" w:eastAsia="方正仿宋_GBK" w:cs="Calibri"/>
          <w:b/>
          <w:bCs/>
          <w:sz w:val="32"/>
          <w:szCs w:val="32"/>
          <w:highlight w:val="none"/>
          <w:lang w:val="en-US" w:eastAsia="zh-CN"/>
        </w:rPr>
      </w:pPr>
      <w:r>
        <w:rPr>
          <w:rFonts w:hint="eastAsia" w:ascii="Calibri" w:hAnsi="Calibri" w:eastAsia="方正仿宋_GBK" w:cs="Calibri"/>
          <w:b/>
          <w:bCs/>
          <w:sz w:val="32"/>
          <w:szCs w:val="32"/>
          <w:highlight w:val="none"/>
          <w:lang w:val="en-US" w:eastAsia="zh-CN"/>
        </w:rPr>
        <w:t>4.手术室护工</w:t>
      </w:r>
    </w:p>
    <w:p w14:paraId="61BD383E">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5B9611C1">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主要负责手术室内环境卫生、送标本等工作。</w:t>
      </w:r>
    </w:p>
    <w:p w14:paraId="54EC7AF1">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0E524E01">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eastAsia" w:ascii="Calibri" w:hAnsi="Calibri" w:eastAsia="方正仿宋_GBK" w:cs="Calibri"/>
          <w:b w:val="0"/>
          <w:bCs w:val="0"/>
          <w:sz w:val="32"/>
          <w:szCs w:val="32"/>
          <w:highlight w:val="none"/>
          <w:lang w:val="en-US" w:eastAsia="zh-CN"/>
        </w:rPr>
        <w:t>负责手术室的设施物表清洁及定期清洁工作；</w:t>
      </w:r>
    </w:p>
    <w:p w14:paraId="7F0DE107">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eastAsia" w:ascii="Calibri" w:hAnsi="Calibri" w:eastAsia="方正仿宋_GBK" w:cs="Calibri"/>
          <w:b w:val="0"/>
          <w:bCs w:val="0"/>
          <w:sz w:val="32"/>
          <w:szCs w:val="32"/>
          <w:highlight w:val="none"/>
          <w:lang w:val="en-US" w:eastAsia="zh-CN"/>
        </w:rPr>
        <w:t>负责手术室手术患者交接转运工作；</w:t>
      </w:r>
    </w:p>
    <w:p w14:paraId="5A2B3CD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eastAsia" w:ascii="Calibri" w:hAnsi="Calibri" w:eastAsia="方正仿宋_GBK" w:cs="Calibri"/>
          <w:b w:val="0"/>
          <w:bCs w:val="0"/>
          <w:sz w:val="32"/>
          <w:szCs w:val="32"/>
          <w:highlight w:val="none"/>
          <w:lang w:val="en-US" w:eastAsia="zh-CN"/>
        </w:rPr>
        <w:t>负责标本送检工作；</w:t>
      </w:r>
    </w:p>
    <w:p w14:paraId="38A29704">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eastAsia" w:ascii="Calibri" w:hAnsi="Calibri" w:eastAsia="方正仿宋_GBK" w:cs="Calibri"/>
          <w:b w:val="0"/>
          <w:bCs w:val="0"/>
          <w:sz w:val="32"/>
          <w:szCs w:val="32"/>
          <w:highlight w:val="none"/>
          <w:lang w:val="en-US" w:eastAsia="zh-CN"/>
        </w:rPr>
        <w:t>负责指定责任区内医用、生活垃圾的严格分类与收集转运；</w:t>
      </w:r>
    </w:p>
    <w:p w14:paraId="420ACAA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eastAsia" w:ascii="Calibri" w:hAnsi="Calibri" w:eastAsia="方正仿宋_GBK" w:cs="Calibri"/>
          <w:b w:val="0"/>
          <w:bCs w:val="0"/>
          <w:sz w:val="32"/>
          <w:szCs w:val="32"/>
          <w:highlight w:val="none"/>
          <w:lang w:val="en-US" w:eastAsia="zh-CN"/>
        </w:rPr>
        <w:t>负责责任区内工作间、工具车的清洁与整理，清洁工具按标识分类挂好；</w:t>
      </w:r>
    </w:p>
    <w:p w14:paraId="2AA7E174">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eastAsia" w:ascii="Calibri" w:hAnsi="Calibri" w:eastAsia="方正仿宋_GBK" w:cs="Calibri"/>
          <w:b w:val="0"/>
          <w:bCs w:val="0"/>
          <w:sz w:val="32"/>
          <w:szCs w:val="32"/>
          <w:highlight w:val="none"/>
          <w:lang w:val="en-US" w:eastAsia="zh-CN"/>
        </w:rPr>
        <w:t>负责区域各类布草清理工作；</w:t>
      </w:r>
    </w:p>
    <w:p w14:paraId="3CE7E97B">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eastAsia" w:ascii="Calibri" w:hAnsi="Calibri" w:eastAsia="方正仿宋_GBK" w:cs="Calibri"/>
          <w:b w:val="0"/>
          <w:bCs w:val="0"/>
          <w:sz w:val="32"/>
          <w:szCs w:val="32"/>
          <w:highlight w:val="none"/>
          <w:lang w:val="en-US" w:eastAsia="zh-CN"/>
        </w:rPr>
        <w:t>负责完成手术间的接台和终末清洁；</w:t>
      </w:r>
    </w:p>
    <w:p w14:paraId="08BB52D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eastAsia" w:ascii="Calibri" w:hAnsi="Calibri" w:eastAsia="方正仿宋_GBK" w:cs="Calibri"/>
          <w:b w:val="0"/>
          <w:bCs w:val="0"/>
          <w:sz w:val="32"/>
          <w:szCs w:val="32"/>
          <w:highlight w:val="none"/>
          <w:lang w:val="en-US" w:eastAsia="zh-CN"/>
        </w:rPr>
        <w:t>负责准备术后转运推床；</w:t>
      </w:r>
    </w:p>
    <w:p w14:paraId="65F0587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⑨</w:t>
      </w:r>
      <w:r>
        <w:rPr>
          <w:rFonts w:hint="eastAsia" w:ascii="Calibri" w:hAnsi="Calibri" w:eastAsia="方正仿宋_GBK" w:cs="Calibri"/>
          <w:b w:val="0"/>
          <w:bCs w:val="0"/>
          <w:sz w:val="32"/>
          <w:szCs w:val="32"/>
          <w:highlight w:val="none"/>
          <w:lang w:val="en-US" w:eastAsia="zh-CN"/>
        </w:rPr>
        <w:t>负责手术值班室的清洁与维护；</w:t>
      </w:r>
    </w:p>
    <w:p w14:paraId="39A21FD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⑩</w:t>
      </w:r>
      <w:r>
        <w:rPr>
          <w:rFonts w:hint="eastAsia" w:ascii="Calibri" w:hAnsi="Calibri" w:eastAsia="方正仿宋_GBK" w:cs="Calibri"/>
          <w:b w:val="0"/>
          <w:bCs w:val="0"/>
          <w:sz w:val="32"/>
          <w:szCs w:val="32"/>
          <w:highlight w:val="none"/>
          <w:lang w:val="en-US" w:eastAsia="zh-CN"/>
        </w:rPr>
        <w:t>负责手术被服和拖鞋的更换与运送。</w:t>
      </w:r>
    </w:p>
    <w:p w14:paraId="5FC39B3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4112DA42">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eastAsia" w:ascii="Calibri" w:hAnsi="Calibri" w:eastAsia="方正仿宋_GBK" w:cs="Calibri"/>
          <w:b w:val="0"/>
          <w:bCs w:val="0"/>
          <w:sz w:val="32"/>
          <w:szCs w:val="32"/>
          <w:highlight w:val="none"/>
          <w:lang w:val="en-US" w:eastAsia="zh-CN"/>
        </w:rPr>
        <w:t xml:space="preserve">正确掌握及使用清洁剂、消毒剂，作好强酸、碱的安全防护措施。如：A 全能水  B 洁厕灵 C 不锈钢保养剂  D洁而亮  E消毒粉   </w:t>
      </w:r>
    </w:p>
    <w:p w14:paraId="556FCAE6">
      <w:pPr>
        <w:numPr>
          <w:ilvl w:val="-1"/>
          <w:numId w:val="0"/>
        </w:numPr>
        <w:shd w:val="clear"/>
        <w:ind w:left="0" w:leftChars="0" w:firstLine="640" w:firstLineChars="20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F 消毒片  G酒精；</w:t>
      </w:r>
    </w:p>
    <w:p w14:paraId="4631699C">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eastAsia" w:ascii="Calibri" w:hAnsi="Calibri" w:eastAsia="方正仿宋_GBK" w:cs="Calibri"/>
          <w:b w:val="0"/>
          <w:bCs w:val="0"/>
          <w:sz w:val="32"/>
          <w:szCs w:val="32"/>
          <w:highlight w:val="none"/>
          <w:lang w:val="en-US" w:eastAsia="zh-CN"/>
        </w:rPr>
        <w:t>正确掌握各类清洁工具的分类使用及标识区分；</w:t>
      </w:r>
    </w:p>
    <w:p w14:paraId="6D9108C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eastAsia" w:ascii="Calibri" w:hAnsi="Calibri" w:eastAsia="方正仿宋_GBK" w:cs="Calibri"/>
          <w:b w:val="0"/>
          <w:bCs w:val="0"/>
          <w:sz w:val="32"/>
          <w:szCs w:val="32"/>
          <w:highlight w:val="none"/>
          <w:lang w:val="en-US" w:eastAsia="zh-CN"/>
        </w:rPr>
        <w:t>接送手术患者，掌握手术患者转运交接核对内容及注意事项；</w:t>
      </w:r>
    </w:p>
    <w:p w14:paraId="2A78840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eastAsia" w:ascii="Calibri" w:hAnsi="Calibri" w:eastAsia="方正仿宋_GBK" w:cs="Calibri"/>
          <w:b w:val="0"/>
          <w:bCs w:val="0"/>
          <w:sz w:val="32"/>
          <w:szCs w:val="32"/>
          <w:highlight w:val="none"/>
          <w:lang w:val="en-US" w:eastAsia="zh-CN"/>
        </w:rPr>
        <w:t>能正确使用以下清洁工具：</w:t>
      </w:r>
    </w:p>
    <w:p w14:paraId="54A1BC06">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 xml:space="preserve">A玻璃刮刀    B涂水器  C铲刀  D尘膜  E架杆  F尘夹 </w:t>
      </w:r>
    </w:p>
    <w:p w14:paraId="3C0C70F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G地面刮水刀  H百洁布  I刀片  J榨水车/桶  K工具车；</w:t>
      </w:r>
    </w:p>
    <w:p w14:paraId="40E84250">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eastAsia" w:ascii="Calibri" w:hAnsi="Calibri" w:eastAsia="方正仿宋_GBK" w:cs="Calibri"/>
          <w:b w:val="0"/>
          <w:bCs w:val="0"/>
          <w:sz w:val="32"/>
          <w:szCs w:val="32"/>
          <w:highlight w:val="none"/>
          <w:lang w:val="en-US" w:eastAsia="zh-CN"/>
        </w:rPr>
        <w:t>能正确掌握以下清洁规定及要求：</w:t>
      </w:r>
    </w:p>
    <w:p w14:paraId="39EE806E">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Calibri" w:hAnsi="Calibri" w:eastAsia="方正仿宋_GBK" w:cs="Calibri"/>
          <w:b w:val="0"/>
          <w:bCs w:val="0"/>
          <w:sz w:val="32"/>
          <w:szCs w:val="32"/>
          <w:highlight w:val="none"/>
          <w:lang w:val="en-US" w:eastAsia="zh-CN"/>
        </w:rPr>
        <w:t xml:space="preserve">A洗手间日终清洁  B手术间日终清洁  C玻璃清洁  D地面推尘；           </w:t>
      </w:r>
    </w:p>
    <w:p w14:paraId="0E27E85D">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eastAsia" w:ascii="Calibri" w:hAnsi="Calibri" w:eastAsia="方正仿宋_GBK" w:cs="Calibri"/>
          <w:b w:val="0"/>
          <w:bCs w:val="0"/>
          <w:sz w:val="32"/>
          <w:szCs w:val="32"/>
          <w:highlight w:val="none"/>
          <w:lang w:val="en-US" w:eastAsia="zh-CN"/>
        </w:rPr>
        <w:t>掌握医用、生活垃圾的分类与清收及安全保护措施；</w:t>
      </w:r>
    </w:p>
    <w:p w14:paraId="18AAA6D3">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eastAsia" w:ascii="Calibri" w:hAnsi="Calibri" w:eastAsia="方正仿宋_GBK" w:cs="Calibri"/>
          <w:b w:val="0"/>
          <w:bCs w:val="0"/>
          <w:sz w:val="32"/>
          <w:szCs w:val="32"/>
          <w:highlight w:val="none"/>
          <w:lang w:val="en-US" w:eastAsia="zh-CN"/>
        </w:rPr>
        <w:t>掌握转运床的使用；</w:t>
      </w:r>
    </w:p>
    <w:p w14:paraId="65DB4109">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eastAsia" w:ascii="Calibri" w:hAnsi="Calibri" w:eastAsia="方正仿宋_GBK" w:cs="Calibri"/>
          <w:b w:val="0"/>
          <w:bCs w:val="0"/>
          <w:sz w:val="32"/>
          <w:szCs w:val="32"/>
          <w:highlight w:val="none"/>
          <w:lang w:val="en-US" w:eastAsia="zh-CN"/>
        </w:rPr>
        <w:t>掌握CPR技术；</w:t>
      </w:r>
    </w:p>
    <w:p w14:paraId="5FE57D49">
      <w:pPr>
        <w:numPr>
          <w:ilvl w:val="-1"/>
          <w:numId w:val="0"/>
        </w:numPr>
        <w:shd w:val="clear"/>
        <w:ind w:left="0" w:leftChars="0"/>
        <w:outlineLvl w:val="1"/>
        <w:rPr>
          <w:rFonts w:hint="eastAsia" w:ascii="Calibri" w:hAnsi="Calibri" w:eastAsia="方正仿宋_GBK" w:cs="Calibri"/>
          <w:b w:val="0"/>
          <w:bCs w:val="0"/>
          <w:sz w:val="32"/>
          <w:szCs w:val="32"/>
          <w:highlight w:val="none"/>
          <w:lang w:val="en-US" w:eastAsia="zh-CN"/>
        </w:rPr>
      </w:pPr>
    </w:p>
    <w:p w14:paraId="2F1AA5DB">
      <w:pPr>
        <w:numPr>
          <w:ilvl w:val="-1"/>
          <w:numId w:val="0"/>
        </w:numPr>
        <w:shd w:val="clear"/>
        <w:ind w:left="0" w:leftChars="0" w:firstLine="0"/>
        <w:outlineLvl w:val="1"/>
        <w:rPr>
          <w:rFonts w:hint="eastAsia" w:ascii="Calibri" w:hAnsi="Calibri" w:eastAsia="方正仿宋_GBK" w:cs="Calibri"/>
          <w:b/>
          <w:bCs/>
          <w:sz w:val="32"/>
          <w:szCs w:val="32"/>
          <w:highlight w:val="none"/>
          <w:lang w:val="en-US" w:eastAsia="zh-CN"/>
        </w:rPr>
      </w:pPr>
      <w:r>
        <w:rPr>
          <w:rFonts w:hint="eastAsia" w:ascii="Calibri" w:hAnsi="Calibri" w:eastAsia="方正仿宋_GBK" w:cs="Calibri"/>
          <w:b/>
          <w:bCs/>
          <w:sz w:val="32"/>
          <w:szCs w:val="32"/>
          <w:highlight w:val="none"/>
          <w:lang w:val="en-US" w:eastAsia="zh-CN"/>
        </w:rPr>
        <w:t>5.消毒供应中心护工</w:t>
      </w:r>
    </w:p>
    <w:p w14:paraId="79583007">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70F8D269">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主要负责下收下送、协助进行物品清洗及病区物品包装工作。</w:t>
      </w:r>
    </w:p>
    <w:p w14:paraId="4481EA7F">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5A0215E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负责各病区、介入科、医技科室的下收下送工作。</w:t>
      </w:r>
    </w:p>
    <w:p w14:paraId="76D5D62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负责清点病区、介入科回收物品。</w:t>
      </w:r>
    </w:p>
    <w:p w14:paraId="6CB9259A">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负责清洗病区、介入科回收的各类物品；协助清洗手术室回收的各类物品。</w:t>
      </w:r>
    </w:p>
    <w:p w14:paraId="411258AD">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负责各类物品的干燥工作。</w:t>
      </w:r>
    </w:p>
    <w:p w14:paraId="7AF7A0FC">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负责封装各类消毒物品。</w:t>
      </w:r>
    </w:p>
    <w:p w14:paraId="121C2FB2">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负责包装病区器械包；协助包装部分手术科室器械包。</w:t>
      </w:r>
    </w:p>
    <w:p w14:paraId="5C7EF60E">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负责配制消毒液；负责配制超声清洗机内的多酶溶液。</w:t>
      </w:r>
    </w:p>
    <w:p w14:paraId="57DE3855">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负责工作区域整理及清洗设备、干燥设备的日常清洁工作。</w:t>
      </w:r>
    </w:p>
    <w:p w14:paraId="10E8CC24">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41AD3EF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掌握下收下送工作流程及要求；</w:t>
      </w:r>
    </w:p>
    <w:p w14:paraId="73BC361A">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掌握各类物品的清点、清洗处理流程及要求；</w:t>
      </w:r>
    </w:p>
    <w:p w14:paraId="12C59F79">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掌握各类消毒物品的封装及标准；</w:t>
      </w:r>
    </w:p>
    <w:p w14:paraId="4C15D940">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掌握各类无菌包的包装方法；</w:t>
      </w:r>
    </w:p>
    <w:p w14:paraId="3953E7F2">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掌握清洗剂、消毒剂、润滑剂、除锈剂的配制、使用方法及注意事项；</w:t>
      </w:r>
    </w:p>
    <w:p w14:paraId="3DC1725E">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掌握清洗、消毒、干燥设备的使用方法及日常清洁要求</w:t>
      </w:r>
    </w:p>
    <w:p w14:paraId="3DC49297">
      <w:pPr>
        <w:numPr>
          <w:ilvl w:val="-1"/>
          <w:numId w:val="0"/>
        </w:numPr>
        <w:shd w:val="clear"/>
        <w:ind w:left="0" w:leftChars="0" w:firstLine="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掌握消毒隔离制度；</w:t>
      </w:r>
    </w:p>
    <w:p w14:paraId="509E752B">
      <w:pPr>
        <w:numPr>
          <w:ilvl w:val="-1"/>
          <w:numId w:val="0"/>
        </w:numPr>
        <w:shd w:val="clear"/>
        <w:ind w:left="0" w:leftChars="0"/>
        <w:outlineLvl w:val="1"/>
        <w:rPr>
          <w:rFonts w:hint="eastAsia" w:ascii="Calibri" w:hAnsi="Calibri" w:cs="Calibri" w:eastAsiaTheme="minorEastAsia"/>
          <w:b/>
          <w:bCs/>
          <w:sz w:val="32"/>
          <w:szCs w:val="32"/>
          <w:highlight w:val="none"/>
          <w:lang w:val="en-US" w:eastAsia="zh-CN"/>
        </w:rPr>
      </w:pPr>
      <w:r>
        <w:rPr>
          <w:rFonts w:hint="eastAsia" w:ascii="Calibri" w:hAnsi="Calibri" w:eastAsia="方正仿宋_GBK" w:cs="Calibri"/>
          <w:b/>
          <w:bCs/>
          <w:sz w:val="32"/>
          <w:szCs w:val="32"/>
          <w:highlight w:val="none"/>
          <w:lang w:val="en-US" w:eastAsia="zh-CN"/>
        </w:rPr>
        <w:t>6.消毒工</w:t>
      </w:r>
      <w:r>
        <w:rPr>
          <w:rFonts w:hint="eastAsia"/>
          <w:b/>
          <w:bCs/>
          <w:lang w:eastAsia="zh-CN"/>
        </w:rPr>
        <w:t>（</w:t>
      </w:r>
      <w:r>
        <w:rPr>
          <w:rFonts w:hint="default" w:ascii="Calibri" w:hAnsi="Calibri" w:eastAsia="方正仿宋_GBK" w:cs="Calibri"/>
          <w:b w:val="0"/>
          <w:bCs w:val="0"/>
          <w:sz w:val="32"/>
          <w:szCs w:val="32"/>
          <w:highlight w:val="none"/>
          <w:lang w:val="en-US" w:eastAsia="zh-CN"/>
        </w:rPr>
        <w:t>消毒供应中心</w:t>
      </w:r>
      <w:r>
        <w:rPr>
          <w:rFonts w:hint="eastAsia"/>
          <w:b/>
          <w:bCs/>
          <w:lang w:eastAsia="zh-CN"/>
        </w:rPr>
        <w:t>）</w:t>
      </w:r>
    </w:p>
    <w:p w14:paraId="1AA3238C">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（1）职责概述</w:t>
      </w:r>
    </w:p>
    <w:p w14:paraId="609CD60D">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承担包装及灭菌工作。</w:t>
      </w:r>
    </w:p>
    <w:p w14:paraId="01D6892E">
      <w:pPr>
        <w:numPr>
          <w:ilvl w:val="0"/>
          <w:numId w:val="0"/>
        </w:numPr>
        <w:shd w:val="clear"/>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（2）岗位职责</w:t>
      </w:r>
    </w:p>
    <w:p w14:paraId="350BE2FA">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按照各项工作制度和操作常规承担压力蒸汽灭菌、环氧乙烷气体灭菌工作；</w:t>
      </w:r>
    </w:p>
    <w:p w14:paraId="0227C810">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观察灭菌器运行情况，负责灭菌物理监测、化学监测的实时监控与记录；协助护士完成灭菌生物监测；</w:t>
      </w:r>
    </w:p>
    <w:p w14:paraId="034F2AA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负责压力蒸汽灭菌器、环氧乙烷气体灭菌器的日常维护和保养工作；</w:t>
      </w:r>
    </w:p>
    <w:p w14:paraId="0AEE72B0">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及时发现、报告灭菌器异常情况，配合进行灭菌器的维修；</w:t>
      </w:r>
    </w:p>
    <w:p w14:paraId="13F33454">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承担消毒供应中心敷料、器械包装工作；</w:t>
      </w:r>
    </w:p>
    <w:p w14:paraId="3FBCCA6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参与工作区域环境管理；负责科室灭菌质量控制；</w:t>
      </w:r>
    </w:p>
    <w:p w14:paraId="717FF1A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参加科室会议及安全讨论，并提供工作改进可行性建议；</w:t>
      </w:r>
    </w:p>
    <w:p w14:paraId="25002CF3">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与各级工作人员做好工作配合，执行护士长所分配的工作，并接受调派及执行临时交办事项。</w:t>
      </w:r>
    </w:p>
    <w:p w14:paraId="3883D770">
      <w:pPr>
        <w:numPr>
          <w:ilvl w:val="-1"/>
          <w:numId w:val="0"/>
        </w:numPr>
        <w:shd w:val="clear"/>
        <w:ind w:left="0" w:leftChars="0"/>
        <w:outlineLvl w:val="1"/>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（3）专业知识及技能</w:t>
      </w:r>
    </w:p>
    <w:p w14:paraId="177F60D8">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①</w:t>
      </w:r>
      <w:r>
        <w:rPr>
          <w:rFonts w:hint="default" w:ascii="Calibri" w:hAnsi="Calibri" w:eastAsia="方正仿宋_GBK" w:cs="Calibri"/>
          <w:b w:val="0"/>
          <w:bCs w:val="0"/>
          <w:sz w:val="32"/>
          <w:szCs w:val="32"/>
          <w:highlight w:val="none"/>
          <w:lang w:val="en-US" w:eastAsia="zh-CN"/>
        </w:rPr>
        <w:t>熟练掌握灭菌器工作原理、适用范围、操作规程；</w:t>
      </w:r>
    </w:p>
    <w:p w14:paraId="44B209FE">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②</w:t>
      </w:r>
      <w:r>
        <w:rPr>
          <w:rFonts w:hint="default" w:ascii="Calibri" w:hAnsi="Calibri" w:eastAsia="方正仿宋_GBK" w:cs="Calibri"/>
          <w:b w:val="0"/>
          <w:bCs w:val="0"/>
          <w:sz w:val="32"/>
          <w:szCs w:val="32"/>
          <w:highlight w:val="none"/>
          <w:lang w:val="en-US" w:eastAsia="zh-CN"/>
        </w:rPr>
        <w:t>熟练掌握压力蒸汽灭菌器的操作程序包括灭菌前的准备、灭菌物品装载、灭菌操作、无菌物品卸载和灭菌效果监测；</w:t>
      </w:r>
    </w:p>
    <w:p w14:paraId="76D8678C">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③</w:t>
      </w:r>
      <w:r>
        <w:rPr>
          <w:rFonts w:hint="default" w:ascii="Calibri" w:hAnsi="Calibri" w:eastAsia="方正仿宋_GBK" w:cs="Calibri"/>
          <w:b w:val="0"/>
          <w:bCs w:val="0"/>
          <w:sz w:val="32"/>
          <w:szCs w:val="32"/>
          <w:highlight w:val="none"/>
          <w:lang w:val="en-US" w:eastAsia="zh-CN"/>
        </w:rPr>
        <w:t>熟练掌握预真空压力蒸汽灭菌器的BD试验目的、方法及结果判定；</w:t>
      </w:r>
    </w:p>
    <w:p w14:paraId="423A25F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④</w:t>
      </w:r>
      <w:r>
        <w:rPr>
          <w:rFonts w:hint="default" w:ascii="Calibri" w:hAnsi="Calibri" w:eastAsia="方正仿宋_GBK" w:cs="Calibri"/>
          <w:b w:val="0"/>
          <w:bCs w:val="0"/>
          <w:sz w:val="32"/>
          <w:szCs w:val="32"/>
          <w:highlight w:val="none"/>
          <w:lang w:val="en-US" w:eastAsia="zh-CN"/>
        </w:rPr>
        <w:t>掌握无菌物品管理要求；</w:t>
      </w:r>
    </w:p>
    <w:p w14:paraId="7DF08D9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⑤</w:t>
      </w:r>
      <w:r>
        <w:rPr>
          <w:rFonts w:hint="default" w:ascii="Calibri" w:hAnsi="Calibri" w:eastAsia="方正仿宋_GBK" w:cs="Calibri"/>
          <w:b w:val="0"/>
          <w:bCs w:val="0"/>
          <w:sz w:val="32"/>
          <w:szCs w:val="32"/>
          <w:highlight w:val="none"/>
          <w:lang w:val="en-US" w:eastAsia="zh-CN"/>
        </w:rPr>
        <w:t>能判断并排除灭菌设备常见故障，复杂情况协助维修并做好记录；</w:t>
      </w:r>
    </w:p>
    <w:p w14:paraId="22A13D28">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⑥</w:t>
      </w:r>
      <w:r>
        <w:rPr>
          <w:rFonts w:hint="default" w:ascii="Calibri" w:hAnsi="Calibri" w:eastAsia="方正仿宋_GBK" w:cs="Calibri"/>
          <w:b w:val="0"/>
          <w:bCs w:val="0"/>
          <w:sz w:val="32"/>
          <w:szCs w:val="32"/>
          <w:highlight w:val="none"/>
          <w:lang w:val="en-US" w:eastAsia="zh-CN"/>
        </w:rPr>
        <w:t>熟练掌握科内常用敷料包的包装方法；掌握常用器械包的包装标准；</w:t>
      </w:r>
    </w:p>
    <w:p w14:paraId="1B83F419">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⑦</w:t>
      </w:r>
      <w:r>
        <w:rPr>
          <w:rFonts w:hint="default" w:ascii="Calibri" w:hAnsi="Calibri" w:eastAsia="方正仿宋_GBK" w:cs="Calibri"/>
          <w:b w:val="0"/>
          <w:bCs w:val="0"/>
          <w:sz w:val="32"/>
          <w:szCs w:val="32"/>
          <w:highlight w:val="none"/>
          <w:lang w:val="en-US" w:eastAsia="zh-CN"/>
        </w:rPr>
        <w:t>掌握CSSD应急预案；主动发现灭菌工作中的安全隐患，提出工作改进建议；</w:t>
      </w:r>
    </w:p>
    <w:p w14:paraId="132B7D23">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eastAsia" w:ascii="微软雅黑" w:hAnsi="微软雅黑" w:eastAsia="微软雅黑" w:cs="微软雅黑"/>
          <w:b w:val="0"/>
          <w:bCs w:val="0"/>
          <w:sz w:val="32"/>
          <w:szCs w:val="32"/>
          <w:highlight w:val="none"/>
          <w:lang w:val="en-US" w:eastAsia="zh-CN"/>
        </w:rPr>
        <w:t>⑧</w:t>
      </w:r>
      <w:r>
        <w:rPr>
          <w:rFonts w:hint="default" w:ascii="Calibri" w:hAnsi="Calibri" w:eastAsia="方正仿宋_GBK" w:cs="Calibri"/>
          <w:b w:val="0"/>
          <w:bCs w:val="0"/>
          <w:sz w:val="32"/>
          <w:szCs w:val="32"/>
          <w:highlight w:val="none"/>
          <w:lang w:val="en-US" w:eastAsia="zh-CN"/>
        </w:rPr>
        <w:t>掌握CSSD工作制度、岗位职责、包装及灭菌操作常规；</w:t>
      </w:r>
    </w:p>
    <w:p w14:paraId="0107F14A">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⑨掌握院感基础知识及职业防护知识；</w:t>
      </w:r>
    </w:p>
    <w:p w14:paraId="6F144EA6">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⑩掌握电脑基本操作程序，熟练运用无菌物品质量追溯系统；</w:t>
      </w:r>
    </w:p>
    <w:p w14:paraId="6809157E">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r>
        <w:rPr>
          <w:rFonts w:hint="default" w:ascii="Calibri" w:hAnsi="Calibri" w:eastAsia="方正仿宋_GBK" w:cs="Calibri"/>
          <w:b w:val="0"/>
          <w:bCs w:val="0"/>
          <w:sz w:val="32"/>
          <w:szCs w:val="32"/>
          <w:highlight w:val="none"/>
          <w:lang w:val="en-US" w:eastAsia="zh-CN"/>
        </w:rPr>
        <w:t>⑪了解相关法律法规及消毒供应专业规范、标准。</w:t>
      </w:r>
    </w:p>
    <w:p w14:paraId="7EC09423">
      <w:pPr>
        <w:rPr>
          <w:rFonts w:hint="eastAsia" w:ascii="方正仿宋_GBK" w:hAnsi="方正仿宋_GBK" w:eastAsia="方正仿宋_GBK" w:cs="方正仿宋_GBK"/>
          <w:b/>
          <w:bCs/>
          <w:sz w:val="32"/>
          <w:szCs w:val="32"/>
        </w:rPr>
      </w:pPr>
      <w:r>
        <w:rPr>
          <w:rFonts w:hint="eastAsia" w:ascii="Calibri" w:hAnsi="Calibri" w:eastAsia="方正仿宋_GBK" w:cs="Calibri"/>
          <w:b/>
          <w:bCs/>
          <w:sz w:val="32"/>
          <w:szCs w:val="32"/>
          <w:highlight w:val="none"/>
          <w:lang w:val="en-US" w:eastAsia="zh-CN"/>
        </w:rPr>
        <w:t>7.</w:t>
      </w:r>
      <w:r>
        <w:rPr>
          <w:rFonts w:hint="eastAsia" w:ascii="方正仿宋_GBK" w:hAnsi="方正仿宋_GBK" w:eastAsia="方正仿宋_GBK" w:cs="方正仿宋_GBK"/>
          <w:b/>
          <w:bCs/>
          <w:sz w:val="32"/>
          <w:szCs w:val="32"/>
        </w:rPr>
        <w:t>消毒工（检验科</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由消毒供应中心消毒工兼任</w:t>
      </w:r>
      <w:r>
        <w:rPr>
          <w:rFonts w:hint="eastAsia" w:ascii="方正仿宋_GBK" w:hAnsi="方正仿宋_GBK" w:eastAsia="方正仿宋_GBK" w:cs="方正仿宋_GBK"/>
          <w:b/>
          <w:bCs/>
          <w:sz w:val="32"/>
          <w:szCs w:val="32"/>
        </w:rPr>
        <w:t>）</w:t>
      </w:r>
    </w:p>
    <w:p w14:paraId="5A60387D">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持证上岗，承担检验科清洁物品及医疗废物的高压灭菌工作。</w:t>
      </w:r>
    </w:p>
    <w:p w14:paraId="2D9EED11">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掌握灭菌器工作原理、适用范围，严格按照高压锅操作规程操作设备，按照要求对灭菌效果进行监测并记录，填写压力蒸汽灭菌废物交接表。</w:t>
      </w:r>
    </w:p>
    <w:p w14:paraId="3FC12675">
      <w:pPr>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负责压力蒸汽灭菌器的日常维护和保养工作，及时发现、报告灭菌器异常情况，配合进行灭菌器的维修。</w:t>
      </w:r>
    </w:p>
    <w:p w14:paraId="0230D1F9">
      <w:pPr>
        <w:numPr>
          <w:ilvl w:val="0"/>
          <w:numId w:val="0"/>
        </w:numPr>
        <w:ind w:left="0"/>
        <w:outlineLvl w:val="1"/>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④</w:t>
      </w:r>
      <w:r>
        <w:rPr>
          <w:rFonts w:hint="eastAsia" w:ascii="方正仿宋_GBK" w:hAnsi="方正仿宋_GBK" w:eastAsia="方正仿宋_GBK" w:cs="方正仿宋_GBK"/>
          <w:sz w:val="32"/>
          <w:szCs w:val="32"/>
        </w:rPr>
        <w:t>参与院感培训，掌握院感基础知识及生物安全职业防护知识，穿戴手套、口罩等防护用品。</w:t>
      </w:r>
    </w:p>
    <w:p w14:paraId="2EB2909A">
      <w:pPr>
        <w:numPr>
          <w:ilvl w:val="-1"/>
          <w:numId w:val="0"/>
        </w:numPr>
        <w:ind w:left="0" w:leftChars="0" w:firstLine="0" w:firstLineChars="0"/>
        <w:rPr>
          <w:rFonts w:hint="default" w:ascii="方正仿宋_GBK" w:hAnsi="方正仿宋_GBK" w:eastAsia="方正仿宋_GBK" w:cs="方正仿宋_GBK"/>
          <w:sz w:val="32"/>
          <w:szCs w:val="32"/>
          <w:lang w:val="en-US" w:eastAsia="zh-CN"/>
        </w:rPr>
      </w:pPr>
      <w:r>
        <w:rPr>
          <w:rFonts w:hint="eastAsia" w:ascii="微软雅黑" w:hAnsi="微软雅黑" w:eastAsia="微软雅黑" w:cs="微软雅黑"/>
          <w:sz w:val="32"/>
          <w:szCs w:val="32"/>
        </w:rPr>
        <w:t>⑤</w:t>
      </w:r>
      <w:r>
        <w:rPr>
          <w:rFonts w:hint="eastAsia" w:ascii="方正仿宋_GBK" w:hAnsi="方正仿宋_GBK" w:eastAsia="方正仿宋_GBK" w:cs="方正仿宋_GBK"/>
          <w:sz w:val="32"/>
          <w:szCs w:val="32"/>
          <w:lang w:val="en-US" w:eastAsia="zh-CN"/>
        </w:rPr>
        <w:t>工作量不足时兼任消毒供应中心与检验科消毒工工作。</w:t>
      </w:r>
    </w:p>
    <w:p w14:paraId="678F8C22">
      <w:pPr>
        <w:numPr>
          <w:ilvl w:val="0"/>
          <w:numId w:val="0"/>
        </w:numPr>
        <w:ind w:left="0"/>
        <w:outlineLvl w:val="1"/>
        <w:rPr>
          <w:rFonts w:hint="default" w:ascii="方正仿宋_GBK" w:hAnsi="方正仿宋_GBK" w:eastAsia="方正仿宋_GBK" w:cs="方正仿宋_GBK"/>
          <w:b/>
          <w:bCs/>
          <w:sz w:val="32"/>
          <w:szCs w:val="32"/>
          <w:lang w:val="en-US" w:eastAsia="zh-CN"/>
        </w:rPr>
      </w:pPr>
      <w:r>
        <w:rPr>
          <w:rFonts w:hint="eastAsia" w:ascii="Calibri" w:hAnsi="Calibri" w:eastAsia="方正仿宋_GBK" w:cs="Calibri"/>
          <w:b w:val="0"/>
          <w:bCs w:val="0"/>
          <w:sz w:val="32"/>
          <w:szCs w:val="32"/>
          <w:highlight w:val="none"/>
          <w:lang w:val="en-US" w:eastAsia="zh-CN"/>
        </w:rPr>
        <w:t>8.</w:t>
      </w:r>
      <w:r>
        <w:rPr>
          <w:rFonts w:hint="eastAsia" w:ascii="方正仿宋_GBK" w:hAnsi="方正仿宋_GBK" w:eastAsia="方正仿宋_GBK" w:cs="方正仿宋_GBK"/>
          <w:b/>
          <w:bCs/>
          <w:sz w:val="32"/>
          <w:szCs w:val="32"/>
          <w:lang w:val="en-US" w:eastAsia="zh-CN"/>
        </w:rPr>
        <w:t>急诊120担架员</w:t>
      </w:r>
    </w:p>
    <w:p w14:paraId="3B688F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none"/>
          <w:lang w:val="en-US" w:eastAsia="zh-CN"/>
        </w:rPr>
        <w:t>（1）</w:t>
      </w:r>
      <w:r>
        <w:rPr>
          <w:rFonts w:hint="eastAsia" w:ascii="方正仿宋_GBK" w:hAnsi="方正仿宋_GBK" w:eastAsia="方正仿宋_GBK" w:cs="方正仿宋_GBK"/>
          <w:sz w:val="32"/>
          <w:szCs w:val="32"/>
          <w:lang w:val="en-US" w:eastAsia="zh-CN"/>
        </w:rPr>
        <w:t>任职要求：</w:t>
      </w:r>
      <w:r>
        <w:rPr>
          <w:rFonts w:hint="eastAsia" w:ascii="方正仿宋_GBK" w:hAnsi="方正仿宋_GBK" w:eastAsia="方正仿宋_GBK" w:cs="方正仿宋_GBK"/>
          <w:sz w:val="32"/>
          <w:szCs w:val="32"/>
          <w:u w:val="none"/>
        </w:rPr>
        <w:t>硬性条件（必须满足）</w:t>
      </w:r>
    </w:p>
    <w:p w14:paraId="00EB25AD">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default" w:ascii="Times New Roman" w:hAnsi="Times New Roman" w:eastAsia="方正仿宋_GBK" w:cs="Times New Roman"/>
          <w:sz w:val="32"/>
          <w:szCs w:val="32"/>
          <w:highlight w:val="none"/>
        </w:rPr>
        <w:t>①</w:t>
      </w:r>
      <w:r>
        <w:rPr>
          <w:rFonts w:hint="default" w:ascii="Calibri" w:hAnsi="Calibri" w:eastAsia="方正仿宋_GBK" w:cs="Calibri"/>
          <w:sz w:val="32"/>
          <w:szCs w:val="32"/>
          <w:highlight w:val="none"/>
        </w:rPr>
        <w:t>学历要求： 高中或中专及以上学历。</w:t>
      </w:r>
    </w:p>
    <w:p w14:paraId="3E330C7B">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default" w:ascii="Times New Roman" w:hAnsi="Times New Roman" w:eastAsia="方正仿宋_GBK" w:cs="Times New Roman"/>
          <w:sz w:val="32"/>
          <w:szCs w:val="32"/>
          <w:highlight w:val="none"/>
        </w:rPr>
        <w:t>②</w:t>
      </w:r>
      <w:r>
        <w:rPr>
          <w:rFonts w:hint="default" w:ascii="Calibri" w:hAnsi="Calibri" w:eastAsia="方正仿宋_GBK" w:cs="Calibri"/>
          <w:sz w:val="32"/>
          <w:szCs w:val="32"/>
          <w:highlight w:val="none"/>
        </w:rPr>
        <w:t>年龄要求： 20至45周岁，身体健康，条件优秀者可适当放宽。</w:t>
      </w:r>
    </w:p>
    <w:p w14:paraId="3A1FADC1">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outlineLvl w:val="1"/>
        <w:rPr>
          <w:rFonts w:hint="default" w:ascii="Calibri" w:hAnsi="Calibri" w:eastAsia="方正仿宋_GBK" w:cs="Calibri"/>
          <w:sz w:val="32"/>
          <w:szCs w:val="32"/>
          <w:highlight w:val="none"/>
        </w:rPr>
      </w:pPr>
      <w:r>
        <w:rPr>
          <w:rFonts w:hint="eastAsia" w:ascii="Times New Roman" w:hAnsi="Times New Roman" w:eastAsia="方正仿宋_GBK" w:cs="Times New Roman"/>
          <w:sz w:val="32"/>
          <w:szCs w:val="32"/>
          <w:highlight w:val="none"/>
          <w:lang w:eastAsia="zh"/>
          <w:woUserID w:val="4"/>
        </w:rPr>
        <w:t>③</w:t>
      </w:r>
      <w:r>
        <w:rPr>
          <w:rFonts w:hint="default" w:ascii="Calibri" w:hAnsi="Calibri" w:eastAsia="方正仿宋_GBK" w:cs="Calibri"/>
          <w:sz w:val="32"/>
          <w:szCs w:val="32"/>
          <w:highlight w:val="none"/>
        </w:rPr>
        <w:t>身体素质：身体健康，无传染性疾病及可能影响搬运工作的其他疾病（如严重腰椎间盘突出、心脏病、高血压等）。体力充沛，能承受高强度体力劳动，能徒手搬运重物（通常要求能抬起担架的一端，约50-70公斤）。无晕血、晕针等情况。</w:t>
      </w:r>
    </w:p>
    <w:p w14:paraId="3A7AE3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2</w:t>
      </w:r>
      <w:r>
        <w:rPr>
          <w:rFonts w:hint="eastAsia" w:ascii="方正仿宋_GBK" w:hAnsi="方正仿宋_GBK" w:eastAsia="方正仿宋_GBK" w:cs="方正仿宋_GBK"/>
          <w:sz w:val="32"/>
          <w:szCs w:val="32"/>
        </w:rPr>
        <w:t>） 核心能力与素质</w:t>
      </w:r>
    </w:p>
    <w:p w14:paraId="55ED00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极强的责任心与敬业精神： 热爱急救事业，富有同情心，视患者生命和安全为第一要务。</w:t>
      </w:r>
    </w:p>
    <w:p w14:paraId="699E02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出色的体力与耐力： 能适应24小时轮班制（白班/夜班）工作，应对各种复杂环境下的体力挑战。</w:t>
      </w:r>
      <w:r>
        <w:rPr>
          <w:rFonts w:hint="eastAsia" w:ascii="方正仿宋_GBK" w:hAnsi="方正仿宋_GBK" w:eastAsia="方正仿宋_GBK" w:cs="方正仿宋_GBK"/>
          <w:i w:val="0"/>
          <w:iCs w:val="0"/>
          <w:color w:val="auto"/>
          <w:kern w:val="2"/>
          <w:sz w:val="32"/>
          <w:szCs w:val="32"/>
          <w:u w:val="none"/>
          <w:lang w:val="en-US" w:eastAsia="zh" w:bidi="ar"/>
          <w:woUserID w:val="0"/>
        </w:rPr>
        <w:t>负责科室卫生应急处理工作。</w:t>
      </w:r>
    </w:p>
    <w:p w14:paraId="112845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优秀的团队协作能力： 严格服从医生、护士的指挥，与团队成员默契配合，高效完成救援任务。</w:t>
      </w:r>
    </w:p>
    <w:p w14:paraId="63EE97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④</w:t>
      </w:r>
      <w:r>
        <w:rPr>
          <w:rFonts w:hint="eastAsia" w:ascii="方正仿宋_GBK" w:hAnsi="方正仿宋_GBK" w:eastAsia="方正仿宋_GBK" w:cs="方正仿宋_GBK"/>
          <w:sz w:val="32"/>
          <w:szCs w:val="32"/>
        </w:rPr>
        <w:t>稳定的心理素质与应急能力： 能在事故、灾难等高压、紧张甚至血腥的现场环境下保持冷静、沉着，果断处理突发情况。</w:t>
      </w:r>
    </w:p>
    <w:p w14:paraId="45BC30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lang w:eastAsia="zh"/>
          <w:woUserID w:val="4"/>
        </w:rPr>
        <w:t>⑤</w:t>
      </w:r>
      <w:r>
        <w:rPr>
          <w:rFonts w:hint="eastAsia" w:ascii="方正仿宋_GBK" w:hAnsi="方正仿宋_GBK" w:eastAsia="方正仿宋_GBK" w:cs="方正仿宋_GBK"/>
          <w:sz w:val="32"/>
          <w:szCs w:val="32"/>
        </w:rPr>
        <w:t>基本的沟通能力： 能与患者、家属进行简单有效的沟通，安抚其情绪。</w:t>
      </w:r>
    </w:p>
    <w:p w14:paraId="5F7835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3</w:t>
      </w:r>
      <w:r>
        <w:rPr>
          <w:rFonts w:hint="eastAsia" w:ascii="方正仿宋_GBK" w:hAnsi="方正仿宋_GBK" w:eastAsia="方正仿宋_GBK" w:cs="方正仿宋_GBK"/>
          <w:sz w:val="32"/>
          <w:szCs w:val="32"/>
          <w:u w:val="none"/>
        </w:rPr>
        <w:t>） 优先录用条件</w:t>
      </w:r>
    </w:p>
    <w:p w14:paraId="3D0A8A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持有有效的救护员证或红十字急救员证。</w:t>
      </w:r>
    </w:p>
    <w:p w14:paraId="6E6197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有军队、消防、安保、体育专业或医疗行业相关工作背景者。</w:t>
      </w:r>
    </w:p>
    <w:p w14:paraId="78D2E3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熟悉本地区道路情况者。</w:t>
      </w:r>
    </w:p>
    <w:p w14:paraId="226FD2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lang w:val="en-US" w:eastAsia="zh-CN"/>
        </w:rPr>
        <w:t>（4）</w:t>
      </w:r>
      <w:r>
        <w:rPr>
          <w:rFonts w:hint="eastAsia" w:ascii="方正仿宋_GBK" w:hAnsi="方正仿宋_GBK" w:eastAsia="方正仿宋_GBK" w:cs="方正仿宋_GBK"/>
          <w:sz w:val="32"/>
          <w:szCs w:val="32"/>
          <w:u w:val="none"/>
        </w:rPr>
        <w:t>工作制度：需参与24小时轮班（做一休一/做二休二或其他模式），节假日需轮岗。</w:t>
      </w:r>
    </w:p>
    <w:p w14:paraId="678B876B">
      <w:pPr>
        <w:numPr>
          <w:ilvl w:val="-1"/>
          <w:numId w:val="0"/>
        </w:numPr>
        <w:shd w:val="clear"/>
        <w:ind w:left="0" w:leftChars="0"/>
        <w:outlineLvl w:val="1"/>
        <w:rPr>
          <w:rFonts w:hint="default" w:ascii="Calibri" w:hAnsi="Calibri" w:eastAsia="方正仿宋_GBK" w:cs="Calibri"/>
          <w:b w:val="0"/>
          <w:bCs w:val="0"/>
          <w:sz w:val="32"/>
          <w:szCs w:val="32"/>
          <w:highlight w:val="none"/>
          <w:lang w:val="en-US" w:eastAsia="zh-CN"/>
        </w:rPr>
      </w:pPr>
    </w:p>
    <w:bookmarkEnd w:id="51"/>
    <w:bookmarkEnd w:id="52"/>
    <w:p w14:paraId="7CDAB90F">
      <w:pPr>
        <w:numPr>
          <w:ilvl w:val="0"/>
          <w:numId w:val="5"/>
        </w:numPr>
        <w:ind w:left="0" w:leftChars="0" w:firstLine="420" w:firstLineChars="0"/>
        <w:jc w:val="left"/>
        <w:rPr>
          <w:rFonts w:ascii="方正仿宋_GBK" w:hAnsi="方正仿宋_GBK" w:eastAsia="方正仿宋_GBK" w:cs="方正仿宋_GBK"/>
          <w:b/>
          <w:bCs/>
          <w:sz w:val="32"/>
          <w:szCs w:val="32"/>
        </w:rPr>
      </w:pPr>
      <w:bookmarkStart w:id="53" w:name="_Toc23612"/>
      <w:bookmarkStart w:id="54" w:name="_Toc5279"/>
      <w:bookmarkStart w:id="55" w:name="_Toc19828"/>
      <w:r>
        <w:rPr>
          <w:rFonts w:hint="eastAsia" w:ascii="方正仿宋_GBK" w:hAnsi="方正仿宋_GBK" w:eastAsia="方正仿宋_GBK" w:cs="方正仿宋_GBK"/>
          <w:b/>
          <w:bCs/>
          <w:sz w:val="32"/>
          <w:szCs w:val="32"/>
        </w:rPr>
        <w:t>科室</w:t>
      </w:r>
      <w:bookmarkEnd w:id="53"/>
      <w:bookmarkEnd w:id="54"/>
      <w:bookmarkEnd w:id="55"/>
      <w:r>
        <w:rPr>
          <w:rFonts w:hint="eastAsia" w:ascii="方正仿宋_GBK" w:hAnsi="方正仿宋_GBK" w:eastAsia="方正仿宋_GBK" w:cs="方正仿宋_GBK"/>
          <w:b/>
          <w:bCs/>
          <w:sz w:val="32"/>
          <w:szCs w:val="32"/>
        </w:rPr>
        <w:t>辅助</w:t>
      </w:r>
    </w:p>
    <w:p w14:paraId="75BA9367">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负责科室办公用品、各类</w:t>
      </w:r>
      <w:r>
        <w:rPr>
          <w:rFonts w:hint="eastAsia" w:ascii="方正仿宋_GBK" w:hAnsi="方正仿宋_GBK" w:eastAsia="方正仿宋_GBK" w:cs="方正仿宋_GBK"/>
          <w:spacing w:val="-8"/>
          <w:sz w:val="32"/>
          <w:szCs w:val="32"/>
          <w:highlight w:val="none"/>
          <w:lang w:val="en-US" w:eastAsia="zh-CN"/>
        </w:rPr>
        <w:t>医疗</w:t>
      </w:r>
      <w:r>
        <w:rPr>
          <w:rFonts w:hint="eastAsia" w:ascii="方正仿宋_GBK" w:hAnsi="方正仿宋_GBK" w:eastAsia="方正仿宋_GBK" w:cs="方正仿宋_GBK"/>
          <w:spacing w:val="-8"/>
          <w:sz w:val="32"/>
          <w:szCs w:val="32"/>
          <w:highlight w:val="none"/>
        </w:rPr>
        <w:t>耗材的申购、领用、保管工作；</w:t>
      </w:r>
    </w:p>
    <w:p w14:paraId="018E518F">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完成科室内人员的考勤录入及人员异动变更，休假人员电子流程等；</w:t>
      </w:r>
    </w:p>
    <w:p w14:paraId="6D2DF374">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负责保持工作区域整洁及办公用品、各类耗材、单据齐备；</w:t>
      </w:r>
    </w:p>
    <w:p w14:paraId="02AD3C44">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负责接听工作电话，及时查阅信息栏，上传下达，信息及时、准确；</w:t>
      </w:r>
    </w:p>
    <w:p w14:paraId="68DC7E08">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lang w:val="en-US" w:eastAsia="zh-CN"/>
        </w:rPr>
        <w:t>负责科室各类办公文职事务性工作</w:t>
      </w:r>
      <w:r>
        <w:rPr>
          <w:rFonts w:hint="eastAsia" w:ascii="方正仿宋_GBK" w:hAnsi="方正仿宋_GBK" w:eastAsia="方正仿宋_GBK" w:cs="方正仿宋_GBK"/>
          <w:spacing w:val="-8"/>
          <w:sz w:val="32"/>
          <w:szCs w:val="32"/>
          <w:highlight w:val="none"/>
        </w:rPr>
        <w:t>：科室文件的收发、统计、归档、保管</w:t>
      </w:r>
      <w:r>
        <w:rPr>
          <w:rFonts w:hint="eastAsia" w:ascii="方正仿宋_GBK" w:hAnsi="方正仿宋_GBK" w:eastAsia="方正仿宋_GBK" w:cs="方正仿宋_GBK"/>
          <w:spacing w:val="-8"/>
          <w:sz w:val="32"/>
          <w:szCs w:val="32"/>
          <w:highlight w:val="none"/>
          <w:lang w:val="en-US" w:eastAsia="zh-CN"/>
        </w:rPr>
        <w:t>等</w:t>
      </w:r>
      <w:r>
        <w:rPr>
          <w:rFonts w:hint="eastAsia" w:ascii="方正仿宋_GBK" w:hAnsi="方正仿宋_GBK" w:eastAsia="方正仿宋_GBK" w:cs="方正仿宋_GBK"/>
          <w:spacing w:val="-8"/>
          <w:sz w:val="32"/>
          <w:szCs w:val="32"/>
          <w:highlight w:val="none"/>
        </w:rPr>
        <w:t>工作；</w:t>
      </w:r>
    </w:p>
    <w:p w14:paraId="3AD871CD">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负责协助科室负责人/护士长完成工作计划与制作数据统计报表</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负责</w:t>
      </w:r>
      <w:r>
        <w:rPr>
          <w:rFonts w:hint="eastAsia" w:ascii="方正仿宋_GBK" w:hAnsi="方正仿宋_GBK" w:eastAsia="方正仿宋_GBK" w:cs="方正仿宋_GBK"/>
          <w:spacing w:val="-8"/>
          <w:sz w:val="32"/>
          <w:szCs w:val="32"/>
          <w:highlight w:val="none"/>
          <w:lang w:val="en-US" w:eastAsia="zh-CN"/>
        </w:rPr>
        <w:t>起草科室年度、月度财务预算录入财务系统等。</w:t>
      </w:r>
    </w:p>
    <w:p w14:paraId="5064D1FB">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病区文员协助处理相关OA，HIS的软件问题；协助科室录入费用的调整；负责打印催款单并及时发放</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协助科室床旁结算工作</w:t>
      </w:r>
      <w:r>
        <w:rPr>
          <w:rFonts w:hint="eastAsia" w:ascii="方正仿宋_GBK" w:hAnsi="方正仿宋_GBK" w:eastAsia="方正仿宋_GBK" w:cs="方正仿宋_GBK"/>
          <w:spacing w:val="-8"/>
          <w:sz w:val="32"/>
          <w:szCs w:val="32"/>
          <w:highlight w:val="none"/>
        </w:rPr>
        <w:t>。</w:t>
      </w:r>
    </w:p>
    <w:p w14:paraId="1CD43262">
      <w:pPr>
        <w:numPr>
          <w:ilvl w:val="0"/>
          <w:numId w:val="63"/>
        </w:numPr>
        <w:shd w:val="clear"/>
        <w:tabs>
          <w:tab w:val="left" w:pos="420"/>
          <w:tab w:val="clear" w:pos="0"/>
        </w:tabs>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门诊文员维持秩序，保持就诊安静有序；及时耐心解答患者提出的问题，落实首问负责制；按规范及时发放检查检验报告。</w:t>
      </w:r>
    </w:p>
    <w:p w14:paraId="186B7D41">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rPr>
        <w:t>手术室文员每日更新手术排台情况；及时领取所需物料，回货期长的物料，及时下单申购；核对手术账单，确保准确无误。</w:t>
      </w:r>
    </w:p>
    <w:p w14:paraId="79C8F8D7">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药学部文员负责每日医嘱的电脑打印、分类，统计，装订及月盘存后电脑数据的处理；补充各种文件表格单据，完成各类文件的打印、归档、录入，并每月对文件进行整理；记录药学部温湿度、冰箱、冰柜温度；同其它各部门的工作联系，接、打电话，并及时将联系情况告知药学部主任；药学部财产、人员工作服清点等管理工作；领药、计划并领取办公用品等；按时完成上级交办的各项工作任务。</w:t>
      </w:r>
    </w:p>
    <w:p w14:paraId="61D03AF1">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超声科文员负责熟悉各项超声检查的名称、检查要求及价格。负责各科检查患者的预约、 与各交接口接恰。认真核对患者病案号、姓名，执行登记及报告发放，避免错、漏。初步识别急、危重病人并向医师报告。负责超声室仪器、设备（计算机、打印机等）的定期表面除尘、保养。负责科室工作量的统计工作。正确使用室内电器和水管开关，严防灾害事故发生。保管医院下发各项文件，严格遵守医院各项文件管理规定。</w:t>
      </w:r>
    </w:p>
    <w:p w14:paraId="278A2B8C">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心功能科文员负责熟悉各项工作流程，及时、准确完成前台分诊及检查报告的签发工作。各种检查项目的计费、退费及科室需要与其它部门的联系事务。文件管理、公文写作及表格制作。合理的领用科室的各项物资，并做好盘存及布草收发工作。做好科室设施及设备的维修及保养记录。按时完成每周和每月工作量的统计及报告工作。积极参加医院各项培训，提高业务水平，不断更新知识。</w:t>
      </w:r>
    </w:p>
    <w:p w14:paraId="75C4D178">
      <w:pPr>
        <w:numPr>
          <w:ilvl w:val="0"/>
          <w:numId w:val="63"/>
        </w:numPr>
        <w:shd w:val="clear"/>
        <w:tabs>
          <w:tab w:val="left" w:pos="420"/>
          <w:tab w:val="clear" w:pos="0"/>
        </w:tabs>
        <w:rPr>
          <w:rFonts w:ascii="方正仿宋_GBK" w:hAnsi="方正仿宋_GBK" w:eastAsia="方正仿宋_GBK" w:cs="方正仿宋_GBK"/>
          <w:spacing w:val="-8"/>
          <w:sz w:val="28"/>
          <w:szCs w:val="28"/>
          <w:highlight w:val="none"/>
        </w:rPr>
      </w:pPr>
      <w:r>
        <w:rPr>
          <w:rFonts w:hint="eastAsia" w:ascii="方正仿宋_GBK" w:hAnsi="方正仿宋_GBK" w:eastAsia="方正仿宋_GBK" w:cs="方正仿宋_GBK"/>
          <w:spacing w:val="-8"/>
          <w:sz w:val="32"/>
          <w:szCs w:val="32"/>
          <w:highlight w:val="none"/>
          <w:lang w:val="en-US" w:eastAsia="zh-CN"/>
        </w:rPr>
        <w:t>检验科文员负责文件收发和各种文字处理工作。 室内质控、室间质评、设备保养等资料的管理。负责科内人员每日考勤工作。及时上报并统计各类休假工作。每天打印并及时发放检验报告单。各类试剂申购、领用、盘存工作。各类试剂专用耗材申购、领用、盘存工作。完成试剂、耗材盘存报表。完成每月各专业组、纯水工作量统计报表。完成每月质量分析报告及质量检查表填写工作。协助组织、召开各种学术会议。完成上级交办的各项工作。</w:t>
      </w:r>
    </w:p>
    <w:p w14:paraId="322CBDF0">
      <w:pPr>
        <w:numPr>
          <w:ilvl w:val="-1"/>
          <w:numId w:val="0"/>
        </w:numPr>
        <w:shd w:val="clear"/>
        <w:tabs>
          <w:tab w:val="left" w:pos="420"/>
        </w:tabs>
        <w:ind w:left="0" w:firstLine="0"/>
        <w:rPr>
          <w:rFonts w:ascii="方正仿宋_GBK" w:hAnsi="方正仿宋_GBK" w:eastAsia="方正仿宋_GBK" w:cs="方正仿宋_GBK"/>
          <w:spacing w:val="-8"/>
          <w:sz w:val="28"/>
          <w:szCs w:val="28"/>
          <w:highlight w:val="none"/>
        </w:rPr>
      </w:pPr>
    </w:p>
    <w:p w14:paraId="1E4F26FD">
      <w:pPr>
        <w:numPr>
          <w:ilvl w:val="0"/>
          <w:numId w:val="5"/>
        </w:numPr>
        <w:ind w:left="0" w:leftChars="0" w:firstLine="420" w:firstLineChars="0"/>
        <w:jc w:val="left"/>
        <w:rPr>
          <w:rFonts w:ascii="方正仿宋_GBK" w:hAnsi="方正仿宋_GBK" w:eastAsia="方正仿宋_GBK" w:cs="方正仿宋_GBK"/>
          <w:b/>
          <w:bCs/>
          <w:sz w:val="32"/>
          <w:szCs w:val="32"/>
        </w:rPr>
      </w:pPr>
      <w:bookmarkStart w:id="56" w:name="_Toc3917"/>
      <w:bookmarkStart w:id="57" w:name="_Toc4685"/>
      <w:bookmarkStart w:id="58" w:name="_Toc23962"/>
      <w:r>
        <w:rPr>
          <w:rFonts w:hint="eastAsia" w:ascii="方正仿宋_GBK" w:hAnsi="方正仿宋_GBK" w:eastAsia="方正仿宋_GBK" w:cs="方正仿宋_GBK"/>
          <w:b/>
          <w:bCs/>
          <w:sz w:val="32"/>
          <w:szCs w:val="32"/>
        </w:rPr>
        <w:t>导医导诊服务</w:t>
      </w:r>
      <w:bookmarkEnd w:id="56"/>
      <w:bookmarkEnd w:id="57"/>
      <w:bookmarkEnd w:id="58"/>
    </w:p>
    <w:p w14:paraId="755D02C7">
      <w:pPr>
        <w:rPr>
          <w:rFonts w:ascii="方正仿宋_GBK" w:hAnsi="方正仿宋_GBK" w:eastAsia="方正仿宋_GBK" w:cs="方正仿宋_GBK"/>
          <w:b/>
          <w:bCs/>
          <w:spacing w:val="-11"/>
          <w:sz w:val="32"/>
          <w:szCs w:val="32"/>
        </w:rPr>
      </w:pPr>
      <w:r>
        <w:rPr>
          <w:rFonts w:hint="eastAsia" w:ascii="方正仿宋_GBK" w:hAnsi="方正仿宋_GBK" w:eastAsia="方正仿宋_GBK" w:cs="方正仿宋_GBK"/>
          <w:b/>
          <w:bCs/>
          <w:spacing w:val="-11"/>
          <w:sz w:val="32"/>
          <w:szCs w:val="32"/>
        </w:rPr>
        <w:t>1.服务内容</w:t>
      </w:r>
    </w:p>
    <w:p w14:paraId="62D38E16">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由甲方内部相关科室直接管理。</w:t>
      </w:r>
    </w:p>
    <w:p w14:paraId="0D537CDE">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负责病人的分诊、接待、解答疑问、整理资料工作以及科室交代的工作。</w:t>
      </w:r>
    </w:p>
    <w:p w14:paraId="227065D3">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接待病人，做到文明用语，礼貌待人。</w:t>
      </w:r>
    </w:p>
    <w:p w14:paraId="791DC19A">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不与患者或家属发生正面冲</w:t>
      </w:r>
      <w:r>
        <w:rPr>
          <w:rFonts w:hint="eastAsia" w:ascii="方正仿宋_GBK" w:hAnsi="方正仿宋_GBK" w:eastAsia="方正仿宋_GBK" w:cs="方正仿宋_GBK"/>
          <w:spacing w:val="-8"/>
          <w:sz w:val="32"/>
          <w:szCs w:val="32"/>
          <w:lang w:val="en-US" w:eastAsia="zh-CN"/>
        </w:rPr>
        <w:t>突</w:t>
      </w:r>
      <w:r>
        <w:rPr>
          <w:rFonts w:hint="eastAsia" w:ascii="方正仿宋_GBK" w:hAnsi="方正仿宋_GBK" w:eastAsia="方正仿宋_GBK" w:cs="方正仿宋_GBK"/>
          <w:spacing w:val="-8"/>
          <w:sz w:val="32"/>
          <w:szCs w:val="32"/>
        </w:rPr>
        <w:t>。</w:t>
      </w:r>
    </w:p>
    <w:p w14:paraId="038A8A5C">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坚守岗位、明确引导患者就医方位地点</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并随时宣传看病的注意事项及制度等。</w:t>
      </w:r>
    </w:p>
    <w:p w14:paraId="1D4777CC">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按规定填写就诊病人门诊病历首页，如姓名、性别、年龄、职业、籍贯、工作单位、住址等项目。</w:t>
      </w:r>
    </w:p>
    <w:p w14:paraId="25E937E8">
      <w:pPr>
        <w:numPr>
          <w:ilvl w:val="0"/>
          <w:numId w:val="64"/>
        </w:numPr>
        <w:ind w:left="425" w:hanging="425"/>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维持就诊秩序，急诊病人来诊，配合完成各项检查治疗</w:t>
      </w:r>
      <w:r>
        <w:rPr>
          <w:rFonts w:hint="eastAsia" w:ascii="方正仿宋_GBK" w:hAnsi="方正仿宋_GBK" w:eastAsia="方正仿宋_GBK" w:cs="方正仿宋_GBK"/>
          <w:spacing w:val="-8"/>
          <w:sz w:val="32"/>
          <w:szCs w:val="32"/>
          <w:lang w:eastAsia="zh-CN"/>
        </w:rPr>
        <w:t>。</w:t>
      </w:r>
    </w:p>
    <w:p w14:paraId="46FF3455">
      <w:pPr>
        <w:numPr>
          <w:ilvl w:val="0"/>
          <w:numId w:val="64"/>
        </w:numPr>
        <w:ind w:left="425" w:hanging="425"/>
        <w:rPr>
          <w:rFonts w:ascii="方正仿宋_GBK" w:hAnsi="方正仿宋_GBK" w:eastAsia="方正仿宋_GBK" w:cs="方正仿宋_GBK"/>
          <w:b/>
          <w:bCs/>
          <w:spacing w:val="-11"/>
          <w:sz w:val="28"/>
          <w:szCs w:val="28"/>
        </w:rPr>
      </w:pPr>
      <w:r>
        <w:rPr>
          <w:rFonts w:hint="eastAsia" w:ascii="方正仿宋_GBK" w:hAnsi="方正仿宋_GBK" w:eastAsia="方正仿宋_GBK" w:cs="方正仿宋_GBK"/>
          <w:spacing w:val="-8"/>
          <w:sz w:val="32"/>
          <w:szCs w:val="32"/>
        </w:rPr>
        <w:t xml:space="preserve">做好候诊病人的健康宣教工作，听取病人的意见。  </w:t>
      </w:r>
    </w:p>
    <w:p w14:paraId="6BECE18C">
      <w:pPr>
        <w:outlineLvl w:val="1"/>
        <w:rPr>
          <w:rFonts w:hint="eastAsia" w:ascii="方正仿宋_GBK" w:hAnsi="方正仿宋_GBK" w:eastAsia="方正仿宋_GBK" w:cs="方正仿宋_GBK"/>
          <w:b/>
          <w:bCs/>
          <w:spacing w:val="-11"/>
          <w:sz w:val="32"/>
          <w:szCs w:val="32"/>
        </w:rPr>
      </w:pPr>
    </w:p>
    <w:p w14:paraId="567F09DE">
      <w:pPr>
        <w:numPr>
          <w:ilvl w:val="0"/>
          <w:numId w:val="5"/>
        </w:numPr>
        <w:ind w:left="0" w:leftChars="0" w:firstLine="420" w:firstLineChars="0"/>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会议</w:t>
      </w:r>
      <w:r>
        <w:rPr>
          <w:rFonts w:hint="eastAsia" w:ascii="方正仿宋_GBK" w:hAnsi="方正仿宋_GBK" w:eastAsia="方正仿宋_GBK" w:cs="方正仿宋_GBK"/>
          <w:b/>
          <w:bCs/>
          <w:sz w:val="32"/>
          <w:szCs w:val="32"/>
        </w:rPr>
        <w:t>服务</w:t>
      </w:r>
    </w:p>
    <w:p w14:paraId="12A8DDB7">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1、服务内容</w:t>
      </w:r>
    </w:p>
    <w:p w14:paraId="37DEB5DB">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spacing w:val="-8"/>
          <w:sz w:val="32"/>
          <w:szCs w:val="32"/>
        </w:rPr>
        <w:t>负责医院内会议接待、活动保障等涉及会务服务的相关工作</w:t>
      </w:r>
      <w:r>
        <w:rPr>
          <w:rFonts w:hint="eastAsia" w:ascii="方正仿宋_GBK" w:hAnsi="方正仿宋_GBK" w:eastAsia="方正仿宋_GBK" w:cs="方正仿宋_GBK"/>
          <w:spacing w:val="-8"/>
          <w:sz w:val="32"/>
          <w:szCs w:val="32"/>
          <w:lang w:eastAsia="zh-CN"/>
        </w:rPr>
        <w:t>。</w:t>
      </w:r>
    </w:p>
    <w:p w14:paraId="72798C26">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会前筹备</w:t>
      </w:r>
      <w:r>
        <w:rPr>
          <w:rFonts w:hint="eastAsia" w:ascii="方正仿宋_GBK" w:hAnsi="方正仿宋_GBK" w:eastAsia="方正仿宋_GBK" w:cs="方正仿宋_GBK"/>
          <w:i w:val="0"/>
          <w:iCs w:val="0"/>
          <w:caps w:val="0"/>
          <w:spacing w:val="0"/>
          <w:sz w:val="32"/>
          <w:szCs w:val="32"/>
          <w:shd w:val="clear" w:fill="FFFFFF"/>
        </w:rPr>
        <w:t>：接到</w:t>
      </w:r>
      <w:r>
        <w:rPr>
          <w:rFonts w:hint="eastAsia" w:ascii="方正仿宋_GBK" w:hAnsi="方正仿宋_GBK" w:eastAsia="方正仿宋_GBK" w:cs="方正仿宋_GBK"/>
          <w:i w:val="0"/>
          <w:iCs w:val="0"/>
          <w:caps w:val="0"/>
          <w:spacing w:val="0"/>
          <w:sz w:val="32"/>
          <w:szCs w:val="32"/>
          <w:shd w:val="clear" w:fill="FFFFFF"/>
          <w:lang w:val="en-US" w:eastAsia="zh-CN"/>
        </w:rPr>
        <w:t>会务服务</w:t>
      </w:r>
      <w:r>
        <w:rPr>
          <w:rFonts w:hint="eastAsia" w:ascii="方正仿宋_GBK" w:hAnsi="方正仿宋_GBK" w:eastAsia="方正仿宋_GBK" w:cs="方正仿宋_GBK"/>
          <w:i w:val="0"/>
          <w:iCs w:val="0"/>
          <w:caps w:val="0"/>
          <w:spacing w:val="0"/>
          <w:sz w:val="32"/>
          <w:szCs w:val="32"/>
          <w:shd w:val="clear" w:fill="FFFFFF"/>
        </w:rPr>
        <w:t>需求后</w:t>
      </w:r>
      <w:r>
        <w:rPr>
          <w:rFonts w:hint="eastAsia" w:ascii="方正仿宋_GBK" w:hAnsi="方正仿宋_GBK" w:eastAsia="方正仿宋_GBK" w:cs="方正仿宋_GBK"/>
          <w:i w:val="0"/>
          <w:iCs w:val="0"/>
          <w:caps w:val="0"/>
          <w:spacing w:val="0"/>
          <w:sz w:val="32"/>
          <w:szCs w:val="32"/>
          <w:shd w:val="clear" w:fill="FFFFFF"/>
          <w:lang w:val="en-US" w:eastAsia="zh-CN"/>
        </w:rPr>
        <w:t>8</w:t>
      </w:r>
      <w:r>
        <w:rPr>
          <w:rFonts w:hint="eastAsia" w:ascii="方正仿宋_GBK" w:hAnsi="方正仿宋_GBK" w:eastAsia="方正仿宋_GBK" w:cs="方正仿宋_GBK"/>
          <w:i w:val="0"/>
          <w:iCs w:val="0"/>
          <w:caps w:val="0"/>
          <w:spacing w:val="0"/>
          <w:sz w:val="32"/>
          <w:szCs w:val="32"/>
          <w:shd w:val="clear" w:fill="FFFFFF"/>
        </w:rPr>
        <w:t>-24小时内完成对接，明确会议类型（</w:t>
      </w:r>
      <w:r>
        <w:rPr>
          <w:rFonts w:hint="eastAsia" w:ascii="方正仿宋_GBK" w:hAnsi="方正仿宋_GBK" w:eastAsia="方正仿宋_GBK" w:cs="方正仿宋_GBK"/>
          <w:i w:val="0"/>
          <w:iCs w:val="0"/>
          <w:caps w:val="0"/>
          <w:spacing w:val="0"/>
          <w:sz w:val="32"/>
          <w:szCs w:val="32"/>
          <w:shd w:val="clear" w:fill="FFFFFF"/>
          <w:lang w:val="en-US" w:eastAsia="zh-CN"/>
        </w:rPr>
        <w:t>医院例</w:t>
      </w:r>
      <w:r>
        <w:rPr>
          <w:rFonts w:hint="eastAsia" w:ascii="方正仿宋_GBK" w:hAnsi="方正仿宋_GBK" w:eastAsia="方正仿宋_GBK" w:cs="方正仿宋_GBK"/>
          <w:i w:val="0"/>
          <w:iCs w:val="0"/>
          <w:caps w:val="0"/>
          <w:spacing w:val="0"/>
          <w:sz w:val="32"/>
          <w:szCs w:val="32"/>
          <w:shd w:val="clear" w:fill="FFFFFF"/>
        </w:rPr>
        <w:t>会、</w:t>
      </w:r>
      <w:r>
        <w:rPr>
          <w:rFonts w:hint="eastAsia" w:ascii="方正仿宋_GBK" w:hAnsi="方正仿宋_GBK" w:eastAsia="方正仿宋_GBK" w:cs="方正仿宋_GBK"/>
          <w:i w:val="0"/>
          <w:iCs w:val="0"/>
          <w:caps w:val="0"/>
          <w:spacing w:val="0"/>
          <w:sz w:val="32"/>
          <w:szCs w:val="32"/>
          <w:shd w:val="clear" w:fill="FFFFFF"/>
          <w:lang w:val="en-US" w:eastAsia="zh-CN"/>
        </w:rPr>
        <w:t>科室</w:t>
      </w:r>
      <w:r>
        <w:rPr>
          <w:rFonts w:hint="eastAsia" w:ascii="方正仿宋_GBK" w:hAnsi="方正仿宋_GBK" w:eastAsia="方正仿宋_GBK" w:cs="方正仿宋_GBK"/>
          <w:i w:val="0"/>
          <w:iCs w:val="0"/>
          <w:caps w:val="0"/>
          <w:spacing w:val="0"/>
          <w:sz w:val="32"/>
          <w:szCs w:val="32"/>
          <w:shd w:val="clear" w:fill="FFFFFF"/>
        </w:rPr>
        <w:t>培训、</w:t>
      </w:r>
      <w:r>
        <w:rPr>
          <w:rFonts w:hint="eastAsia" w:ascii="方正仿宋_GBK" w:hAnsi="方正仿宋_GBK" w:eastAsia="方正仿宋_GBK" w:cs="方正仿宋_GBK"/>
          <w:i w:val="0"/>
          <w:iCs w:val="0"/>
          <w:caps w:val="0"/>
          <w:spacing w:val="0"/>
          <w:sz w:val="32"/>
          <w:szCs w:val="32"/>
          <w:shd w:val="clear" w:fill="FFFFFF"/>
          <w:lang w:val="en-US" w:eastAsia="zh-CN"/>
        </w:rPr>
        <w:t>院内活动、检查沟通会</w:t>
      </w:r>
      <w:r>
        <w:rPr>
          <w:rFonts w:hint="eastAsia" w:ascii="方正仿宋_GBK" w:hAnsi="方正仿宋_GBK" w:eastAsia="方正仿宋_GBK" w:cs="方正仿宋_GBK"/>
          <w:i w:val="0"/>
          <w:iCs w:val="0"/>
          <w:caps w:val="0"/>
          <w:spacing w:val="0"/>
          <w:sz w:val="32"/>
          <w:szCs w:val="32"/>
          <w:shd w:val="clear" w:fill="FFFFFF"/>
        </w:rPr>
        <w:t>等）、时间、地点（会议室/活动室）、参会人数；1小时内完成场地准备，包括清洁地面桌椅、按需求摆放座椅（圆桌式/课桌式/</w:t>
      </w:r>
      <w:r>
        <w:rPr>
          <w:rFonts w:hint="eastAsia" w:ascii="方正仿宋_GBK" w:hAnsi="方正仿宋_GBK" w:eastAsia="方正仿宋_GBK" w:cs="方正仿宋_GBK"/>
          <w:kern w:val="2"/>
          <w:sz w:val="32"/>
          <w:szCs w:val="32"/>
          <w:shd w:val="clear" w:fill="FFFFFF"/>
          <w:lang w:val="en-US" w:eastAsia="zh-CN" w:bidi="ar-SA"/>
        </w:rPr>
        <w:t>剧院式</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kern w:val="2"/>
          <w:sz w:val="32"/>
          <w:szCs w:val="32"/>
          <w:shd w:val="clear" w:fill="FFFFFF"/>
          <w:lang w:val="en-US" w:eastAsia="zh-CN" w:bidi="ar-SA"/>
        </w:rPr>
        <w:t>接见式</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kern w:val="2"/>
          <w:sz w:val="32"/>
          <w:szCs w:val="32"/>
          <w:shd w:val="clear" w:fill="FFFFFF"/>
          <w:lang w:val="en-US" w:eastAsia="zh-CN" w:bidi="ar-SA"/>
        </w:rPr>
        <w:t>岛屿式等</w:t>
      </w:r>
      <w:r>
        <w:rPr>
          <w:rFonts w:hint="eastAsia" w:ascii="方正仿宋_GBK" w:hAnsi="方正仿宋_GBK" w:eastAsia="方正仿宋_GBK" w:cs="方正仿宋_GBK"/>
          <w:i w:val="0"/>
          <w:iCs w:val="0"/>
          <w:caps w:val="0"/>
          <w:spacing w:val="0"/>
          <w:sz w:val="32"/>
          <w:szCs w:val="32"/>
          <w:shd w:val="clear" w:fill="FFFFFF"/>
        </w:rPr>
        <w:t>）、调试基础设备（投影仪、音响、麦克风、电子签到设备）；提前备好物资（</w:t>
      </w:r>
      <w:r>
        <w:rPr>
          <w:rFonts w:hint="eastAsia" w:ascii="方正仿宋_GBK" w:hAnsi="方正仿宋_GBK" w:eastAsia="方正仿宋_GBK" w:cs="方正仿宋_GBK"/>
          <w:i w:val="0"/>
          <w:iCs w:val="0"/>
          <w:caps w:val="0"/>
          <w:spacing w:val="0"/>
          <w:sz w:val="32"/>
          <w:szCs w:val="32"/>
          <w:shd w:val="clear" w:fill="FFFFFF"/>
          <w:lang w:val="en-US" w:eastAsia="zh-CN"/>
        </w:rPr>
        <w:t>座位牌、</w:t>
      </w:r>
      <w:r>
        <w:rPr>
          <w:rFonts w:hint="eastAsia" w:ascii="方正仿宋_GBK" w:hAnsi="方正仿宋_GBK" w:eastAsia="方正仿宋_GBK" w:cs="方正仿宋_GBK"/>
          <w:sz w:val="32"/>
          <w:szCs w:val="32"/>
          <w:shd w:val="clear" w:fill="FFFFFF"/>
          <w:lang w:val="en-US" w:eastAsia="zh-CN"/>
        </w:rPr>
        <w:t>指示牌、</w:t>
      </w:r>
      <w:r>
        <w:rPr>
          <w:rFonts w:hint="eastAsia" w:ascii="方正仿宋_GBK" w:hAnsi="方正仿宋_GBK" w:eastAsia="方正仿宋_GBK" w:cs="方正仿宋_GBK"/>
          <w:i w:val="0"/>
          <w:iCs w:val="0"/>
          <w:caps w:val="0"/>
          <w:spacing w:val="0"/>
          <w:sz w:val="32"/>
          <w:szCs w:val="32"/>
          <w:shd w:val="clear" w:fill="FFFFFF"/>
        </w:rPr>
        <w:t>饮用水、一次性水杯、纸笔、签到表、</w:t>
      </w:r>
      <w:r>
        <w:rPr>
          <w:rFonts w:hint="eastAsia" w:ascii="方正仿宋_GBK" w:hAnsi="方正仿宋_GBK" w:eastAsia="方正仿宋_GBK" w:cs="方正仿宋_GBK"/>
          <w:i w:val="0"/>
          <w:iCs w:val="0"/>
          <w:caps w:val="0"/>
          <w:spacing w:val="0"/>
          <w:sz w:val="32"/>
          <w:szCs w:val="32"/>
          <w:shd w:val="clear" w:fill="FFFFFF"/>
          <w:lang w:val="en-US" w:eastAsia="zh-CN"/>
        </w:rPr>
        <w:t>需提前打印的</w:t>
      </w:r>
      <w:r>
        <w:rPr>
          <w:rFonts w:hint="eastAsia" w:ascii="方正仿宋_GBK" w:hAnsi="方正仿宋_GBK" w:eastAsia="方正仿宋_GBK" w:cs="方正仿宋_GBK"/>
          <w:i w:val="0"/>
          <w:iCs w:val="0"/>
          <w:caps w:val="0"/>
          <w:spacing w:val="0"/>
          <w:sz w:val="32"/>
          <w:szCs w:val="32"/>
          <w:shd w:val="clear" w:fill="FFFFFF"/>
        </w:rPr>
        <w:t>会议资料</w:t>
      </w:r>
      <w:r>
        <w:rPr>
          <w:rFonts w:hint="eastAsia" w:ascii="方正仿宋_GBK" w:hAnsi="方正仿宋_GBK" w:eastAsia="方正仿宋_GBK" w:cs="方正仿宋_GBK"/>
          <w:i w:val="0"/>
          <w:iCs w:val="0"/>
          <w:caps w:val="0"/>
          <w:spacing w:val="0"/>
          <w:sz w:val="32"/>
          <w:szCs w:val="32"/>
          <w:shd w:val="clear" w:fill="FFFFFF"/>
          <w:lang w:val="en-US" w:eastAsia="zh-CN"/>
        </w:rPr>
        <w:t>等</w:t>
      </w:r>
      <w:r>
        <w:rPr>
          <w:rFonts w:hint="eastAsia" w:ascii="方正仿宋_GBK" w:hAnsi="方正仿宋_GBK" w:eastAsia="方正仿宋_GBK" w:cs="方正仿宋_GBK"/>
          <w:i w:val="0"/>
          <w:iCs w:val="0"/>
          <w:caps w:val="0"/>
          <w:spacing w:val="0"/>
          <w:sz w:val="32"/>
          <w:szCs w:val="32"/>
          <w:shd w:val="clear" w:fill="FFFFFF"/>
        </w:rPr>
        <w:t>），特殊需求（如横幅制作、简易茶歇）需提前24小时落实</w:t>
      </w:r>
      <w:r>
        <w:rPr>
          <w:rFonts w:hint="eastAsia" w:ascii="方正仿宋_GBK" w:hAnsi="方正仿宋_GBK" w:eastAsia="方正仿宋_GBK" w:cs="方正仿宋_GBK"/>
          <w:i w:val="0"/>
          <w:iCs w:val="0"/>
          <w:caps w:val="0"/>
          <w:spacing w:val="0"/>
          <w:sz w:val="32"/>
          <w:szCs w:val="32"/>
          <w:shd w:val="clear" w:fill="FFFFFF"/>
          <w:lang w:eastAsia="zh-CN"/>
        </w:rPr>
        <w:t>。</w:t>
      </w:r>
    </w:p>
    <w:p w14:paraId="59254321">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i w:val="0"/>
          <w:iCs w:val="0"/>
          <w:caps w:val="0"/>
          <w:spacing w:val="0"/>
          <w:sz w:val="32"/>
          <w:szCs w:val="32"/>
          <w:shd w:val="clear" w:fill="FFFFFF"/>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会中支持：</w:t>
      </w:r>
      <w:r>
        <w:rPr>
          <w:rFonts w:hint="eastAsia" w:ascii="方正仿宋_GBK" w:hAnsi="方正仿宋_GBK" w:eastAsia="方正仿宋_GBK" w:cs="方正仿宋_GBK"/>
          <w:i w:val="0"/>
          <w:iCs w:val="0"/>
          <w:caps w:val="0"/>
          <w:spacing w:val="0"/>
          <w:sz w:val="32"/>
          <w:szCs w:val="32"/>
          <w:shd w:val="clear" w:fill="FFFFFF"/>
        </w:rPr>
        <w:t>会议前</w:t>
      </w:r>
      <w:r>
        <w:rPr>
          <w:rFonts w:hint="eastAsia" w:ascii="方正仿宋_GBK" w:hAnsi="方正仿宋_GBK" w:eastAsia="方正仿宋_GBK" w:cs="方正仿宋_GBK"/>
          <w:i w:val="0"/>
          <w:iCs w:val="0"/>
          <w:caps w:val="0"/>
          <w:spacing w:val="0"/>
          <w:sz w:val="32"/>
          <w:szCs w:val="32"/>
          <w:shd w:val="clear" w:fill="FFFFFF"/>
          <w:lang w:val="en-US" w:eastAsia="zh-CN"/>
        </w:rPr>
        <w:t>45</w:t>
      </w:r>
      <w:r>
        <w:rPr>
          <w:rFonts w:hint="eastAsia" w:ascii="方正仿宋_GBK" w:hAnsi="方正仿宋_GBK" w:eastAsia="方正仿宋_GBK" w:cs="方正仿宋_GBK"/>
          <w:i w:val="0"/>
          <w:iCs w:val="0"/>
          <w:caps w:val="0"/>
          <w:spacing w:val="0"/>
          <w:sz w:val="32"/>
          <w:szCs w:val="32"/>
          <w:shd w:val="clear" w:fill="FFFFFF"/>
        </w:rPr>
        <w:t>分钟到场，引导参会人员签到、就座，协助分发资料；会议期间全程在岗，实时补充饮用水、清理垃圾，按需求调整设备（音量、投影画面）；</w:t>
      </w:r>
      <w:r>
        <w:rPr>
          <w:rFonts w:hint="eastAsia" w:ascii="方正仿宋_GBK" w:hAnsi="方正仿宋_GBK" w:eastAsia="方正仿宋_GBK" w:cs="方正仿宋_GBK"/>
          <w:sz w:val="32"/>
          <w:szCs w:val="32"/>
          <w:shd w:val="clear" w:fill="FFFFFF"/>
          <w:lang w:val="en-US" w:eastAsia="zh-CN"/>
        </w:rPr>
        <w:t>保持会场周围安静，确保会议安全，无关人员不得进入会场。</w:t>
      </w:r>
      <w:r>
        <w:rPr>
          <w:rFonts w:hint="eastAsia" w:ascii="方正仿宋_GBK" w:hAnsi="方正仿宋_GBK" w:eastAsia="方正仿宋_GBK" w:cs="方正仿宋_GBK"/>
          <w:i w:val="0"/>
          <w:iCs w:val="0"/>
          <w:caps w:val="0"/>
          <w:spacing w:val="0"/>
          <w:sz w:val="32"/>
          <w:szCs w:val="32"/>
          <w:shd w:val="clear" w:fill="FFFFFF"/>
        </w:rPr>
        <w:t>15分钟内响应临时需求（如增加座椅、打印补充资料）；遇设备故障（如麦克风失灵），立即启用备用设备，确保会议中断不超过5分钟</w:t>
      </w:r>
      <w:r>
        <w:rPr>
          <w:rFonts w:hint="eastAsia" w:ascii="方正仿宋_GBK" w:hAnsi="方正仿宋_GBK" w:eastAsia="方正仿宋_GBK" w:cs="方正仿宋_GBK"/>
          <w:i w:val="0"/>
          <w:iCs w:val="0"/>
          <w:caps w:val="0"/>
          <w:spacing w:val="0"/>
          <w:sz w:val="32"/>
          <w:szCs w:val="32"/>
          <w:shd w:val="clear" w:fill="FFFFFF"/>
          <w:lang w:eastAsia="zh-CN"/>
        </w:rPr>
        <w:t>。</w:t>
      </w:r>
    </w:p>
    <w:p w14:paraId="6A586293">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i w:val="0"/>
          <w:iCs w:val="0"/>
          <w:caps w:val="0"/>
          <w:spacing w:val="0"/>
          <w:sz w:val="32"/>
          <w:szCs w:val="32"/>
          <w:shd w:val="clear" w:fill="FFFFFF"/>
          <w:lang w:val="en-US" w:eastAsia="zh-CN"/>
        </w:rPr>
        <w:t>会后收尾：</w:t>
      </w:r>
      <w:r>
        <w:rPr>
          <w:rFonts w:hint="eastAsia" w:ascii="方正仿宋_GBK" w:hAnsi="方正仿宋_GBK" w:eastAsia="方正仿宋_GBK" w:cs="方正仿宋_GBK"/>
          <w:i w:val="0"/>
          <w:iCs w:val="0"/>
          <w:caps w:val="0"/>
          <w:spacing w:val="0"/>
          <w:sz w:val="32"/>
          <w:szCs w:val="32"/>
          <w:shd w:val="clear" w:fill="FFFFFF"/>
        </w:rPr>
        <w:t>会议结束后1小时内完成场地复原，包括回收剩余资料（按</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要求留存/销毁）、清理垃圾、归位桌椅、关闭设备电源，拍照确认；清点设备状态与物资库存，及时补充消耗品（如纸杯、笔），记录设备问题并反馈物业维修部门</w:t>
      </w:r>
      <w:r>
        <w:rPr>
          <w:rFonts w:hint="eastAsia" w:ascii="方正仿宋_GBK" w:hAnsi="方正仿宋_GBK" w:eastAsia="方正仿宋_GBK" w:cs="方正仿宋_GBK"/>
          <w:i w:val="0"/>
          <w:iCs w:val="0"/>
          <w:caps w:val="0"/>
          <w:spacing w:val="0"/>
          <w:sz w:val="32"/>
          <w:szCs w:val="32"/>
          <w:shd w:val="clear" w:fill="FFFFFF"/>
          <w:lang w:eastAsia="zh-CN"/>
        </w:rPr>
        <w:t>。</w:t>
      </w:r>
    </w:p>
    <w:p w14:paraId="28046BB9">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rPr>
        <w:t>负责会议室物资日常维护及会议室管理工作</w:t>
      </w:r>
      <w:r>
        <w:rPr>
          <w:rFonts w:hint="eastAsia" w:ascii="方正仿宋_GBK" w:hAnsi="方正仿宋_GBK" w:eastAsia="方正仿宋_GBK" w:cs="方正仿宋_GBK"/>
          <w:spacing w:val="-8"/>
          <w:sz w:val="32"/>
          <w:szCs w:val="32"/>
          <w:lang w:eastAsia="zh-CN"/>
        </w:rPr>
        <w:t>。</w:t>
      </w:r>
    </w:p>
    <w:p w14:paraId="2059BC23">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default" w:ascii="方正仿宋_GBK" w:hAnsi="方正仿宋_GBK" w:eastAsia="方正仿宋_GBK" w:cs="方正仿宋_GBK"/>
          <w:i w:val="0"/>
          <w:iCs w:val="0"/>
          <w:caps w:val="0"/>
          <w:spacing w:val="0"/>
          <w:sz w:val="32"/>
          <w:szCs w:val="32"/>
          <w:shd w:val="clear" w:fill="FFFFFF"/>
          <w:lang w:val="en-US" w:eastAsia="zh-CN"/>
        </w:rPr>
      </w:pPr>
      <w:r>
        <w:rPr>
          <w:rFonts w:hint="eastAsia" w:ascii="方正仿宋_GBK" w:hAnsi="方正仿宋_GBK" w:eastAsia="方正仿宋_GBK" w:cs="方正仿宋_GBK"/>
          <w:spacing w:val="-8"/>
          <w:sz w:val="32"/>
          <w:szCs w:val="32"/>
        </w:rPr>
        <w:t>其它日常会务工作</w:t>
      </w:r>
      <w:r>
        <w:rPr>
          <w:rFonts w:hint="eastAsia" w:ascii="方正仿宋_GBK" w:hAnsi="方正仿宋_GBK" w:eastAsia="方正仿宋_GBK" w:cs="方正仿宋_GBK"/>
          <w:spacing w:val="-8"/>
          <w:sz w:val="32"/>
          <w:szCs w:val="32"/>
          <w:lang w:eastAsia="zh-CN"/>
        </w:rPr>
        <w:t>。</w:t>
      </w:r>
    </w:p>
    <w:p w14:paraId="7B7E02B9">
      <w:pPr>
        <w:keepNext w:val="0"/>
        <w:keepLines w:val="0"/>
        <w:widowControl/>
        <w:numPr>
          <w:ilvl w:val="0"/>
          <w:numId w:val="65"/>
        </w:numPr>
        <w:suppressLineNumbers w:val="0"/>
        <w:pBdr>
          <w:left w:val="none" w:color="auto" w:sz="0" w:space="0"/>
        </w:pBdr>
        <w:spacing w:before="0" w:beforeAutospacing="0" w:after="0" w:afterAutospacing="0" w:line="19" w:lineRule="atLeast"/>
        <w:ind w:left="425" w:leftChars="0" w:hanging="425" w:firstLineChars="0"/>
        <w:jc w:val="left"/>
        <w:rPr>
          <w:rFonts w:hint="default" w:ascii="方正仿宋_GBK" w:hAnsi="方正仿宋_GBK" w:eastAsia="方正仿宋_GBK" w:cs="方正仿宋_GBK"/>
          <w:i w:val="0"/>
          <w:iCs w:val="0"/>
          <w:caps w:val="0"/>
          <w:spacing w:val="0"/>
          <w:sz w:val="32"/>
          <w:szCs w:val="32"/>
          <w:shd w:val="clear" w:fill="FFFFFF"/>
          <w:lang w:val="en-US" w:eastAsia="zh-CN"/>
        </w:rPr>
      </w:pPr>
      <w:r>
        <w:rPr>
          <w:rFonts w:hint="eastAsia" w:ascii="方正仿宋_GBK" w:hAnsi="方正仿宋_GBK" w:eastAsia="方正仿宋_GBK" w:cs="方正仿宋_GBK"/>
          <w:spacing w:val="-8"/>
          <w:sz w:val="32"/>
          <w:szCs w:val="32"/>
          <w:lang w:val="en-US" w:eastAsia="zh-CN"/>
        </w:rPr>
        <w:t>完成上级指派的其它工作。</w:t>
      </w:r>
    </w:p>
    <w:p w14:paraId="02C90B82">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2、服务要求：</w:t>
      </w:r>
    </w:p>
    <w:p w14:paraId="58D21F6F">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资质要求：</w:t>
      </w:r>
      <w:r>
        <w:rPr>
          <w:rFonts w:hint="eastAsia" w:ascii="方正仿宋_GBK" w:hAnsi="方正仿宋_GBK" w:eastAsia="方正仿宋_GBK" w:cs="方正仿宋_GBK"/>
          <w:i w:val="0"/>
          <w:iCs w:val="0"/>
          <w:caps w:val="0"/>
          <w:spacing w:val="0"/>
          <w:sz w:val="32"/>
          <w:szCs w:val="32"/>
          <w:shd w:val="clear" w:fill="FFFFFF"/>
        </w:rPr>
        <w:t>营业执照含“会议服务”“后勤服务” 经营范围；</w:t>
      </w:r>
      <w:r>
        <w:rPr>
          <w:rFonts w:hint="eastAsia" w:ascii="方正仿宋_GBK" w:hAnsi="方正仿宋_GBK" w:eastAsia="方正仿宋_GBK" w:cs="方正仿宋_GBK"/>
          <w:i w:val="0"/>
          <w:iCs w:val="0"/>
          <w:caps w:val="0"/>
          <w:spacing w:val="0"/>
          <w:sz w:val="32"/>
          <w:szCs w:val="32"/>
          <w:shd w:val="clear" w:fill="FFFFFF"/>
          <w:lang w:val="en-US" w:eastAsia="zh-CN"/>
        </w:rPr>
        <w:t>会务服务</w:t>
      </w:r>
      <w:r>
        <w:rPr>
          <w:rFonts w:hint="eastAsia" w:ascii="方正仿宋_GBK" w:hAnsi="方正仿宋_GBK" w:eastAsia="方正仿宋_GBK" w:cs="方正仿宋_GBK"/>
          <w:i w:val="0"/>
          <w:iCs w:val="0"/>
          <w:caps w:val="0"/>
          <w:spacing w:val="0"/>
          <w:sz w:val="32"/>
          <w:szCs w:val="32"/>
          <w:shd w:val="clear" w:fill="FFFFFF"/>
        </w:rPr>
        <w:t>员需提供健康证明、无违法违纪记录，</w:t>
      </w:r>
      <w:r>
        <w:rPr>
          <w:rFonts w:hint="eastAsia" w:ascii="方正仿宋_GBK" w:hAnsi="方正仿宋_GBK" w:eastAsia="方正仿宋_GBK" w:cs="方正仿宋_GBK"/>
          <w:i w:val="0"/>
          <w:iCs w:val="0"/>
          <w:caps w:val="0"/>
          <w:spacing w:val="0"/>
          <w:sz w:val="32"/>
          <w:szCs w:val="32"/>
          <w:shd w:val="clear" w:fill="FFFFFF"/>
          <w:lang w:val="en-US" w:eastAsia="zh-CN"/>
        </w:rPr>
        <w:t>能</w:t>
      </w:r>
      <w:r>
        <w:rPr>
          <w:rFonts w:hint="eastAsia" w:ascii="方正仿宋_GBK" w:hAnsi="方正仿宋_GBK" w:eastAsia="方正仿宋_GBK" w:cs="方正仿宋_GBK"/>
          <w:i w:val="0"/>
          <w:iCs w:val="0"/>
          <w:caps w:val="0"/>
          <w:spacing w:val="0"/>
          <w:sz w:val="32"/>
          <w:szCs w:val="32"/>
          <w:shd w:val="clear" w:fill="FFFFFF"/>
        </w:rPr>
        <w:t>熟练操作会务设备（投影仪、</w:t>
      </w:r>
      <w:r>
        <w:rPr>
          <w:rFonts w:hint="eastAsia" w:ascii="方正仿宋_GBK" w:hAnsi="方正仿宋_GBK" w:eastAsia="方正仿宋_GBK" w:cs="方正仿宋_GBK"/>
          <w:i w:val="0"/>
          <w:iCs w:val="0"/>
          <w:caps w:val="0"/>
          <w:spacing w:val="0"/>
          <w:sz w:val="32"/>
          <w:szCs w:val="32"/>
          <w:shd w:val="clear" w:fill="FFFFFF"/>
          <w:lang w:val="en-US" w:eastAsia="zh-CN"/>
        </w:rPr>
        <w:t>视频网络电视、</w:t>
      </w:r>
      <w:r>
        <w:rPr>
          <w:rFonts w:hint="eastAsia" w:ascii="方正仿宋_GBK" w:hAnsi="方正仿宋_GBK" w:eastAsia="方正仿宋_GBK" w:cs="方正仿宋_GBK"/>
          <w:i w:val="0"/>
          <w:iCs w:val="0"/>
          <w:caps w:val="0"/>
          <w:spacing w:val="0"/>
          <w:sz w:val="32"/>
          <w:szCs w:val="32"/>
          <w:shd w:val="clear" w:fill="FFFFFF"/>
        </w:rPr>
        <w:t>电子签到系统</w:t>
      </w:r>
      <w:r>
        <w:rPr>
          <w:rFonts w:hint="eastAsia" w:ascii="方正仿宋_GBK" w:hAnsi="方正仿宋_GBK" w:eastAsia="方正仿宋_GBK" w:cs="方正仿宋_GBK"/>
          <w:i w:val="0"/>
          <w:iCs w:val="0"/>
          <w:caps w:val="0"/>
          <w:spacing w:val="0"/>
          <w:sz w:val="32"/>
          <w:szCs w:val="32"/>
          <w:shd w:val="clear" w:fill="FFFFFF"/>
          <w:lang w:val="en-US" w:eastAsia="zh-CN"/>
        </w:rPr>
        <w:t>等</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i w:val="0"/>
          <w:iCs w:val="0"/>
          <w:caps w:val="0"/>
          <w:spacing w:val="0"/>
          <w:sz w:val="32"/>
          <w:szCs w:val="32"/>
          <w:shd w:val="clear" w:fill="FFFFFF"/>
          <w:lang w:eastAsia="zh-CN"/>
        </w:rPr>
        <w:t>。</w:t>
      </w:r>
    </w:p>
    <w:p w14:paraId="442DFB8F">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保密要求：</w:t>
      </w:r>
      <w:r>
        <w:rPr>
          <w:rFonts w:hint="eastAsia" w:ascii="方正仿宋_GBK" w:hAnsi="方正仿宋_GBK" w:eastAsia="方正仿宋_GBK" w:cs="方正仿宋_GBK"/>
          <w:i w:val="0"/>
          <w:iCs w:val="0"/>
          <w:caps w:val="0"/>
          <w:spacing w:val="0"/>
          <w:sz w:val="32"/>
          <w:szCs w:val="32"/>
          <w:shd w:val="clear" w:fill="FFFFFF"/>
        </w:rPr>
        <w:t>指定1名专职对接人，与物业后勤部门每日沟通当日会议安排，每周提交服务小结；配合</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临时调整（如会议时间变更、增加紧急会议），调整响应时间≤2小时；参与</w:t>
      </w:r>
      <w:r>
        <w:rPr>
          <w:rFonts w:hint="eastAsia" w:ascii="方正仿宋_GBK" w:hAnsi="方正仿宋_GBK" w:eastAsia="方正仿宋_GBK" w:cs="方正仿宋_GBK"/>
          <w:i w:val="0"/>
          <w:iCs w:val="0"/>
          <w:caps w:val="0"/>
          <w:spacing w:val="0"/>
          <w:sz w:val="32"/>
          <w:szCs w:val="32"/>
          <w:shd w:val="clear" w:fill="FFFFFF"/>
          <w:lang w:val="en-US" w:eastAsia="zh-CN"/>
        </w:rPr>
        <w:t>后勤</w:t>
      </w:r>
      <w:r>
        <w:rPr>
          <w:rFonts w:hint="eastAsia" w:ascii="方正仿宋_GBK" w:hAnsi="方正仿宋_GBK" w:eastAsia="方正仿宋_GBK" w:cs="方正仿宋_GBK"/>
          <w:i w:val="0"/>
          <w:iCs w:val="0"/>
          <w:caps w:val="0"/>
          <w:spacing w:val="0"/>
          <w:sz w:val="32"/>
          <w:szCs w:val="32"/>
          <w:shd w:val="clear" w:fill="FFFFFF"/>
        </w:rPr>
        <w:t>组织的月度沟通会，反馈服务问题并提交改进方案</w:t>
      </w:r>
      <w:r>
        <w:rPr>
          <w:rFonts w:hint="eastAsia" w:ascii="方正仿宋_GBK" w:hAnsi="方正仿宋_GBK" w:eastAsia="方正仿宋_GBK" w:cs="方正仿宋_GBK"/>
          <w:i w:val="0"/>
          <w:iCs w:val="0"/>
          <w:caps w:val="0"/>
          <w:spacing w:val="0"/>
          <w:sz w:val="32"/>
          <w:szCs w:val="32"/>
          <w:shd w:val="clear" w:fill="FFFFFF"/>
          <w:lang w:eastAsia="zh-CN"/>
        </w:rPr>
        <w:t>。</w:t>
      </w:r>
    </w:p>
    <w:p w14:paraId="5BD97755">
      <w:pPr>
        <w:keepNext w:val="0"/>
        <w:keepLines w:val="0"/>
        <w:widowControl/>
        <w:numPr>
          <w:ilvl w:val="0"/>
          <w:numId w:val="66"/>
        </w:numPr>
        <w:suppressLineNumbers w:val="0"/>
        <w:pBdr>
          <w:left w:val="none" w:color="auto" w:sz="0" w:space="0"/>
        </w:pBdr>
        <w:spacing w:before="0" w:beforeAutospacing="0" w:after="0" w:afterAutospacing="0" w:line="19" w:lineRule="atLeast"/>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协作要求：</w:t>
      </w:r>
      <w:r>
        <w:rPr>
          <w:rFonts w:hint="eastAsia" w:ascii="方正仿宋_GBK" w:hAnsi="方正仿宋_GBK" w:eastAsia="方正仿宋_GBK" w:cs="方正仿宋_GBK"/>
          <w:i w:val="0"/>
          <w:iCs w:val="0"/>
          <w:caps w:val="0"/>
          <w:spacing w:val="0"/>
          <w:sz w:val="32"/>
          <w:szCs w:val="32"/>
          <w:shd w:val="clear" w:fill="FFFFFF"/>
        </w:rPr>
        <w:t>对会议中接触的</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信息、内部决策、</w:t>
      </w:r>
      <w:r>
        <w:rPr>
          <w:rFonts w:hint="eastAsia" w:ascii="方正仿宋_GBK" w:hAnsi="方正仿宋_GBK" w:eastAsia="方正仿宋_GBK" w:cs="方正仿宋_GBK"/>
          <w:i w:val="0"/>
          <w:iCs w:val="0"/>
          <w:caps w:val="0"/>
          <w:spacing w:val="0"/>
          <w:sz w:val="32"/>
          <w:szCs w:val="32"/>
          <w:shd w:val="clear" w:fill="FFFFFF"/>
          <w:lang w:val="en-US" w:eastAsia="zh-CN"/>
        </w:rPr>
        <w:t>患者</w:t>
      </w:r>
      <w:r>
        <w:rPr>
          <w:rFonts w:hint="eastAsia" w:ascii="方正仿宋_GBK" w:hAnsi="方正仿宋_GBK" w:eastAsia="方正仿宋_GBK" w:cs="方正仿宋_GBK"/>
          <w:i w:val="0"/>
          <w:iCs w:val="0"/>
          <w:caps w:val="0"/>
          <w:spacing w:val="0"/>
          <w:sz w:val="32"/>
          <w:szCs w:val="32"/>
          <w:shd w:val="clear" w:fill="FFFFFF"/>
        </w:rPr>
        <w:t>数据等敏感内容严格保密，签订保密协议；服务人员不得私自记录、传播会议内容，会议资料按</w:t>
      </w:r>
      <w:r>
        <w:rPr>
          <w:rFonts w:hint="eastAsia" w:ascii="方正仿宋_GBK" w:hAnsi="方正仿宋_GBK" w:eastAsia="方正仿宋_GBK" w:cs="方正仿宋_GBK"/>
          <w:i w:val="0"/>
          <w:iCs w:val="0"/>
          <w:caps w:val="0"/>
          <w:spacing w:val="0"/>
          <w:sz w:val="32"/>
          <w:szCs w:val="32"/>
          <w:shd w:val="clear" w:fill="FFFFFF"/>
          <w:lang w:val="en-US" w:eastAsia="zh-CN"/>
        </w:rPr>
        <w:t>医院</w:t>
      </w:r>
      <w:r>
        <w:rPr>
          <w:rFonts w:hint="eastAsia" w:ascii="方正仿宋_GBK" w:hAnsi="方正仿宋_GBK" w:eastAsia="方正仿宋_GBK" w:cs="方正仿宋_GBK"/>
          <w:i w:val="0"/>
          <w:iCs w:val="0"/>
          <w:caps w:val="0"/>
          <w:spacing w:val="0"/>
          <w:sz w:val="32"/>
          <w:szCs w:val="32"/>
          <w:shd w:val="clear" w:fill="FFFFFF"/>
        </w:rPr>
        <w:t>要求销毁或归档，不得私自拷贝</w:t>
      </w:r>
      <w:r>
        <w:rPr>
          <w:rFonts w:hint="eastAsia" w:ascii="方正仿宋_GBK" w:hAnsi="方正仿宋_GBK" w:eastAsia="方正仿宋_GBK" w:cs="方正仿宋_GBK"/>
          <w:i w:val="0"/>
          <w:iCs w:val="0"/>
          <w:caps w:val="0"/>
          <w:spacing w:val="0"/>
          <w:sz w:val="32"/>
          <w:szCs w:val="32"/>
          <w:shd w:val="clear" w:fill="FFFFFF"/>
          <w:lang w:eastAsia="zh-CN"/>
        </w:rPr>
        <w:t>。</w:t>
      </w:r>
    </w:p>
    <w:p w14:paraId="4A94C2E8">
      <w:pPr>
        <w:keepNext w:val="0"/>
        <w:keepLines w:val="0"/>
        <w:widowControl/>
        <w:numPr>
          <w:ilvl w:val="0"/>
          <w:numId w:val="0"/>
        </w:numPr>
        <w:suppressLineNumbers w:val="0"/>
        <w:pBdr>
          <w:left w:val="none" w:color="auto" w:sz="0" w:space="0"/>
        </w:pBdr>
        <w:spacing w:before="0" w:beforeAutospacing="0" w:after="0" w:afterAutospacing="0" w:line="19" w:lineRule="atLeast"/>
        <w:rPr>
          <w:rFonts w:hint="eastAsia" w:ascii="Segoe UI" w:hAnsi="Segoe UI" w:eastAsia="Segoe UI" w:cs="Segoe UI"/>
          <w:i w:val="0"/>
          <w:iCs w:val="0"/>
          <w:caps w:val="0"/>
          <w:spacing w:val="0"/>
          <w:sz w:val="19"/>
          <w:szCs w:val="19"/>
          <w:shd w:val="clear" w:fill="FFFFFF"/>
          <w:lang w:val="en-US" w:eastAsia="zh-CN"/>
        </w:rPr>
      </w:pPr>
    </w:p>
    <w:p w14:paraId="17D95B62">
      <w:pPr>
        <w:rPr>
          <w:rFonts w:hint="eastAsia" w:ascii="方正仿宋_GBK" w:hAnsi="方正仿宋_GBK" w:eastAsia="方正仿宋_GBK" w:cs="方正仿宋_GBK"/>
          <w:b/>
          <w:bCs/>
          <w:spacing w:val="-11"/>
          <w:sz w:val="32"/>
          <w:szCs w:val="32"/>
          <w:lang w:val="en-US" w:eastAsia="zh-CN"/>
        </w:rPr>
      </w:pPr>
      <w:r>
        <w:rPr>
          <w:rFonts w:hint="eastAsia" w:ascii="方正仿宋_GBK" w:hAnsi="方正仿宋_GBK" w:eastAsia="方正仿宋_GBK" w:cs="方正仿宋_GBK"/>
          <w:b/>
          <w:bCs/>
          <w:spacing w:val="-11"/>
          <w:sz w:val="32"/>
          <w:szCs w:val="32"/>
          <w:lang w:val="en-US" w:eastAsia="zh-CN"/>
        </w:rPr>
        <w:t>3、服务标准：</w:t>
      </w:r>
    </w:p>
    <w:p w14:paraId="0AB7DCB8">
      <w:pPr>
        <w:numPr>
          <w:ilvl w:val="0"/>
          <w:numId w:val="67"/>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人员标准：</w:t>
      </w:r>
      <w:r>
        <w:rPr>
          <w:rFonts w:hint="eastAsia" w:ascii="方正仿宋_GBK" w:hAnsi="方正仿宋_GBK" w:eastAsia="方正仿宋_GBK" w:cs="方正仿宋_GBK"/>
          <w:sz w:val="32"/>
          <w:szCs w:val="32"/>
          <w:shd w:val="clear" w:fill="FFFFFF"/>
          <w:lang w:val="en-US" w:eastAsia="zh-CN"/>
        </w:rPr>
        <w:t>服务人员上岗前要按规定化妆、修饰，认真整理工装、工牌，仪容仪表端庄、整洁、精神饱满；提前45分钟到达会场做准备工作，会前15分钟做最后会议室检查，及醒茶。</w:t>
      </w:r>
      <w:r>
        <w:rPr>
          <w:rFonts w:hint="eastAsia" w:ascii="方正仿宋_GBK" w:hAnsi="方正仿宋_GBK" w:eastAsia="方正仿宋_GBK" w:cs="方正仿宋_GBK"/>
          <w:i w:val="0"/>
          <w:iCs w:val="0"/>
          <w:caps w:val="0"/>
          <w:spacing w:val="0"/>
          <w:sz w:val="32"/>
          <w:szCs w:val="32"/>
          <w:shd w:val="clear" w:fill="FFFFFF"/>
        </w:rPr>
        <w:t>使用礼貌用语（如“您好”“请稍等”）；</w:t>
      </w:r>
      <w:r>
        <w:rPr>
          <w:rFonts w:hint="eastAsia" w:ascii="方正仿宋_GBK" w:hAnsi="方正仿宋_GBK" w:eastAsia="方正仿宋_GBK" w:cs="方正仿宋_GBK"/>
          <w:i w:val="0"/>
          <w:iCs w:val="0"/>
          <w:caps w:val="0"/>
          <w:spacing w:val="0"/>
          <w:sz w:val="32"/>
          <w:szCs w:val="32"/>
          <w:shd w:val="clear" w:fill="FFFFFF"/>
          <w:lang w:val="en-US" w:eastAsia="zh-CN"/>
        </w:rPr>
        <w:t>了解医院</w:t>
      </w:r>
      <w:r>
        <w:rPr>
          <w:rFonts w:hint="eastAsia" w:ascii="方正仿宋_GBK" w:hAnsi="方正仿宋_GBK" w:eastAsia="方正仿宋_GBK" w:cs="方正仿宋_GBK"/>
          <w:i w:val="0"/>
          <w:iCs w:val="0"/>
          <w:caps w:val="0"/>
          <w:spacing w:val="0"/>
          <w:sz w:val="32"/>
          <w:szCs w:val="32"/>
          <w:shd w:val="clear" w:fill="FFFFFF"/>
        </w:rPr>
        <w:t>管理制度（如</w:t>
      </w:r>
      <w:r>
        <w:rPr>
          <w:rFonts w:hint="eastAsia" w:ascii="方正仿宋_GBK" w:hAnsi="方正仿宋_GBK" w:eastAsia="方正仿宋_GBK" w:cs="方正仿宋_GBK"/>
          <w:i w:val="0"/>
          <w:iCs w:val="0"/>
          <w:caps w:val="0"/>
          <w:spacing w:val="0"/>
          <w:sz w:val="32"/>
          <w:szCs w:val="32"/>
          <w:shd w:val="clear" w:fill="FFFFFF"/>
          <w:lang w:val="en-US" w:eastAsia="zh-CN"/>
        </w:rPr>
        <w:t>门禁管理制度等</w:t>
      </w:r>
      <w:r>
        <w:rPr>
          <w:rFonts w:hint="eastAsia" w:ascii="方正仿宋_GBK" w:hAnsi="方正仿宋_GBK" w:eastAsia="方正仿宋_GBK" w:cs="方正仿宋_GBK"/>
          <w:i w:val="0"/>
          <w:iCs w:val="0"/>
          <w:caps w:val="0"/>
          <w:spacing w:val="0"/>
          <w:sz w:val="32"/>
          <w:szCs w:val="32"/>
          <w:shd w:val="clear" w:fill="FFFFFF"/>
        </w:rPr>
        <w:t>），会议期间不接打电话、不闲聊；具备基础应变能力，能独立处理简单问题（如引导迷路参会者、调整空调温度）</w:t>
      </w:r>
    </w:p>
    <w:p w14:paraId="47473DF6">
      <w:pPr>
        <w:numPr>
          <w:ilvl w:val="0"/>
          <w:numId w:val="67"/>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lang w:val="en-US" w:eastAsia="zh-CN"/>
        </w:rPr>
        <w:t>质量标准：</w:t>
      </w:r>
      <w:r>
        <w:rPr>
          <w:rFonts w:hint="eastAsia" w:ascii="方正仿宋_GBK" w:hAnsi="方正仿宋_GBK" w:eastAsia="方正仿宋_GBK" w:cs="方正仿宋_GBK"/>
          <w:i w:val="0"/>
          <w:iCs w:val="0"/>
          <w:caps w:val="0"/>
          <w:spacing w:val="0"/>
          <w:sz w:val="32"/>
          <w:szCs w:val="32"/>
          <w:shd w:val="clear" w:fill="FFFFFF"/>
        </w:rPr>
        <w:t>需求响应及时，会前筹备无延误</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sz w:val="32"/>
          <w:szCs w:val="32"/>
          <w:shd w:val="clear" w:fill="FFFFFF"/>
          <w:lang w:val="en-US" w:eastAsia="zh-CN"/>
        </w:rPr>
        <w:t>会议前30分钟打开空调。室内温度调控，冬天保持19~22度，夏天24~26度。灯泡完好，光线充足，并根据会议要求适当调控灯光。</w:t>
      </w:r>
      <w:r>
        <w:rPr>
          <w:rFonts w:hint="eastAsia" w:ascii="方正仿宋_GBK" w:hAnsi="方正仿宋_GBK" w:eastAsia="方正仿宋_GBK" w:cs="方正仿宋_GBK"/>
          <w:i w:val="0"/>
          <w:iCs w:val="0"/>
          <w:caps w:val="0"/>
          <w:spacing w:val="0"/>
          <w:sz w:val="32"/>
          <w:szCs w:val="32"/>
          <w:shd w:val="clear" w:fill="FFFFFF"/>
        </w:rPr>
        <w:t>设备故障率≤1%/月；会议服务满意度≥90%（</w:t>
      </w:r>
      <w:r>
        <w:rPr>
          <w:rFonts w:hint="eastAsia" w:ascii="方正仿宋_GBK" w:hAnsi="方正仿宋_GBK" w:eastAsia="方正仿宋_GBK" w:cs="方正仿宋_GBK"/>
          <w:i w:val="0"/>
          <w:iCs w:val="0"/>
          <w:caps w:val="0"/>
          <w:spacing w:val="0"/>
          <w:sz w:val="32"/>
          <w:szCs w:val="32"/>
          <w:shd w:val="clear" w:fill="FFFFFF"/>
          <w:lang w:val="en-US" w:eastAsia="zh-CN"/>
        </w:rPr>
        <w:t>后勤</w:t>
      </w:r>
      <w:r>
        <w:rPr>
          <w:rFonts w:hint="eastAsia" w:ascii="方正仿宋_GBK" w:hAnsi="方正仿宋_GBK" w:eastAsia="方正仿宋_GBK" w:cs="方正仿宋_GBK"/>
          <w:i w:val="0"/>
          <w:iCs w:val="0"/>
          <w:caps w:val="0"/>
          <w:spacing w:val="0"/>
          <w:sz w:val="32"/>
          <w:szCs w:val="32"/>
          <w:shd w:val="clear" w:fill="FFFFFF"/>
        </w:rPr>
        <w:t>与参会人员评价）</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i w:val="0"/>
          <w:iCs w:val="0"/>
          <w:caps w:val="0"/>
          <w:spacing w:val="0"/>
          <w:sz w:val="32"/>
          <w:szCs w:val="32"/>
          <w:shd w:val="clear" w:fill="FFFFFF"/>
        </w:rPr>
        <w:t>场地复原达标率100%</w:t>
      </w:r>
      <w:r>
        <w:rPr>
          <w:rFonts w:hint="eastAsia" w:ascii="方正仿宋_GBK" w:hAnsi="方正仿宋_GBK" w:eastAsia="方正仿宋_GBK" w:cs="方正仿宋_GBK"/>
          <w:i w:val="0"/>
          <w:iCs w:val="0"/>
          <w:caps w:val="0"/>
          <w:spacing w:val="0"/>
          <w:sz w:val="32"/>
          <w:szCs w:val="32"/>
          <w:shd w:val="clear" w:fill="FFFFFF"/>
          <w:lang w:eastAsia="zh-CN"/>
        </w:rPr>
        <w:t>。</w:t>
      </w:r>
    </w:p>
    <w:p w14:paraId="2D2ADD22">
      <w:pPr>
        <w:numPr>
          <w:ilvl w:val="0"/>
          <w:numId w:val="67"/>
        </w:numPr>
        <w:ind w:left="425" w:leftChars="0" w:hanging="425" w:firstLineChars="0"/>
        <w:rPr>
          <w:rFonts w:hint="eastAsia" w:ascii="方正仿宋_GBK" w:hAnsi="方正仿宋_GBK" w:eastAsia="方正仿宋_GBK" w:cs="方正仿宋_GBK"/>
          <w:i w:val="0"/>
          <w:iCs w:val="0"/>
          <w:caps w:val="0"/>
          <w:spacing w:val="0"/>
          <w:sz w:val="32"/>
          <w:szCs w:val="32"/>
          <w:shd w:val="clear" w:fill="FFFFFF"/>
        </w:rPr>
      </w:pPr>
      <w:r>
        <w:rPr>
          <w:rFonts w:hint="eastAsia" w:ascii="方正仿宋_GBK" w:hAnsi="方正仿宋_GBK" w:eastAsia="方正仿宋_GBK" w:cs="方正仿宋_GBK"/>
          <w:i w:val="0"/>
          <w:iCs w:val="0"/>
          <w:caps w:val="0"/>
          <w:spacing w:val="0"/>
          <w:sz w:val="32"/>
          <w:szCs w:val="32"/>
          <w:shd w:val="clear" w:fill="FFFFFF"/>
        </w:rPr>
        <w:t>建立“需求确认-执行-验收-反馈”闭环流程，各环节留存记录（需求单、设备调试表、验收表）；制定应急方案（设备故障、人数激增、会议延期），明确处理流程与责任人，应急联系方式24小时畅通；每月开展1次内部培训（设备操作、服务礼仪），培训记录提交物业备案</w:t>
      </w:r>
      <w:r>
        <w:rPr>
          <w:rFonts w:hint="eastAsia" w:ascii="方正仿宋_GBK" w:hAnsi="方正仿宋_GBK" w:eastAsia="方正仿宋_GBK" w:cs="方正仿宋_GBK"/>
          <w:i w:val="0"/>
          <w:iCs w:val="0"/>
          <w:caps w:val="0"/>
          <w:spacing w:val="0"/>
          <w:sz w:val="32"/>
          <w:szCs w:val="32"/>
          <w:shd w:val="clear" w:fill="FFFFFF"/>
          <w:lang w:eastAsia="zh-CN"/>
        </w:rPr>
        <w:t>。</w:t>
      </w:r>
    </w:p>
    <w:p w14:paraId="67BC153B">
      <w:pPr>
        <w:numPr>
          <w:ilvl w:val="-1"/>
          <w:numId w:val="0"/>
        </w:numPr>
        <w:ind w:left="0" w:firstLine="0"/>
        <w:rPr>
          <w:rFonts w:hint="default" w:ascii="方正仿宋_GBK" w:hAnsi="方正仿宋_GBK" w:eastAsia="方正仿宋_GBK" w:cs="方正仿宋_GBK"/>
          <w:b/>
          <w:bCs/>
          <w:spacing w:val="-11"/>
          <w:sz w:val="28"/>
          <w:szCs w:val="28"/>
          <w:lang w:val="en-US" w:eastAsia="zh-CN"/>
        </w:rPr>
      </w:pPr>
    </w:p>
    <w:p w14:paraId="41C6CFEE">
      <w:pPr>
        <w:numPr>
          <w:ilvl w:val="0"/>
          <w:numId w:val="1"/>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物资要求</w:t>
      </w:r>
    </w:p>
    <w:p w14:paraId="3365648A">
      <w:pPr>
        <w:numPr>
          <w:ilvl w:val="-1"/>
          <w:numId w:val="0"/>
        </w:numPr>
        <w:ind w:firstLine="608" w:firstLineChars="200"/>
        <w:jc w:val="left"/>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乙方负责所有物业服务项目所需涉及的易耗品、耗材、辅料、零配件、工具器械、办公用品、工作服装</w:t>
      </w:r>
      <w:r>
        <w:rPr>
          <w:rFonts w:hint="eastAsia" w:ascii="方正仿宋_GBK" w:hAnsi="方正仿宋_GBK" w:eastAsia="方正仿宋_GBK" w:cs="方正仿宋_GBK"/>
          <w:color w:val="auto"/>
          <w:spacing w:val="-8"/>
          <w:sz w:val="32"/>
          <w:szCs w:val="32"/>
          <w:highlight w:val="none"/>
        </w:rPr>
        <w:t>等</w:t>
      </w:r>
      <w:r>
        <w:rPr>
          <w:rFonts w:hint="eastAsia" w:ascii="方正仿宋_GBK" w:hAnsi="方正仿宋_GBK" w:eastAsia="方正仿宋_GBK" w:cs="方正仿宋_GBK"/>
          <w:color w:val="auto"/>
          <w:spacing w:val="-8"/>
          <w:sz w:val="32"/>
          <w:szCs w:val="32"/>
          <w:highlight w:val="none"/>
          <w:lang w:val="en-US" w:eastAsia="zh-CN"/>
        </w:rPr>
        <w:t>为维持物业项目运行</w:t>
      </w:r>
      <w:r>
        <w:rPr>
          <w:rFonts w:hint="eastAsia" w:ascii="方正仿宋_GBK" w:hAnsi="方正仿宋_GBK" w:eastAsia="方正仿宋_GBK" w:cs="方正仿宋_GBK"/>
          <w:color w:val="auto"/>
          <w:spacing w:val="-8"/>
          <w:sz w:val="32"/>
          <w:szCs w:val="32"/>
          <w:highlight w:val="none"/>
        </w:rPr>
        <w:t>的</w:t>
      </w:r>
      <w:r>
        <w:rPr>
          <w:rFonts w:hint="eastAsia" w:ascii="方正仿宋_GBK" w:hAnsi="方正仿宋_GBK" w:eastAsia="方正仿宋_GBK" w:cs="方正仿宋_GBK"/>
          <w:color w:val="auto"/>
          <w:spacing w:val="-8"/>
          <w:sz w:val="32"/>
          <w:szCs w:val="32"/>
          <w:highlight w:val="none"/>
          <w:lang w:val="en-US" w:eastAsia="zh-CN"/>
        </w:rPr>
        <w:t>物品</w:t>
      </w:r>
      <w:r>
        <w:rPr>
          <w:rFonts w:hint="eastAsia" w:ascii="方正仿宋_GBK" w:hAnsi="方正仿宋_GBK" w:eastAsia="方正仿宋_GBK" w:cs="方正仿宋_GBK"/>
          <w:spacing w:val="-8"/>
          <w:sz w:val="32"/>
          <w:szCs w:val="32"/>
          <w:highlight w:val="none"/>
        </w:rPr>
        <w:t>购买，所产生的费用全部由乙方自行承担。乙方须</w:t>
      </w:r>
      <w:r>
        <w:rPr>
          <w:rFonts w:hint="eastAsia" w:ascii="方正仿宋_GBK" w:hAnsi="方正仿宋_GBK" w:eastAsia="方正仿宋_GBK" w:cs="方正仿宋_GBK"/>
          <w:spacing w:val="-8"/>
          <w:sz w:val="32"/>
          <w:szCs w:val="32"/>
          <w:highlight w:val="none"/>
          <w:lang w:val="en-US" w:eastAsia="zh-CN"/>
        </w:rPr>
        <w:t>根据实际服务需求进行</w:t>
      </w:r>
      <w:r>
        <w:rPr>
          <w:rFonts w:hint="eastAsia" w:ascii="方正仿宋_GBK" w:hAnsi="方正仿宋_GBK" w:eastAsia="方正仿宋_GBK" w:cs="方正仿宋_GBK"/>
          <w:spacing w:val="-8"/>
          <w:sz w:val="32"/>
          <w:szCs w:val="32"/>
          <w:highlight w:val="none"/>
        </w:rPr>
        <w:t>工具</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物资</w:t>
      </w:r>
      <w:r>
        <w:rPr>
          <w:rFonts w:hint="eastAsia" w:ascii="方正仿宋_GBK" w:hAnsi="方正仿宋_GBK" w:eastAsia="方正仿宋_GBK" w:cs="方正仿宋_GBK"/>
          <w:spacing w:val="-8"/>
          <w:sz w:val="32"/>
          <w:szCs w:val="32"/>
          <w:highlight w:val="none"/>
          <w:lang w:val="en-US" w:eastAsia="zh-CN"/>
        </w:rPr>
        <w:t>及耗材配置，参考本需求附件《工具、物资、耗材清单》要求，保证乙方能够顺利完成本合同约定的各项工作。</w:t>
      </w:r>
    </w:p>
    <w:tbl>
      <w:tblPr>
        <w:tblStyle w:val="14"/>
        <w:tblW w:w="10066" w:type="dxa"/>
        <w:tblInd w:w="-3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4"/>
        <w:gridCol w:w="68"/>
        <w:gridCol w:w="2992"/>
        <w:gridCol w:w="529"/>
        <w:gridCol w:w="1115"/>
        <w:gridCol w:w="864"/>
        <w:gridCol w:w="993"/>
        <w:gridCol w:w="2701"/>
      </w:tblGrid>
      <w:tr w14:paraId="74FE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066" w:type="dxa"/>
            <w:gridSpan w:val="8"/>
            <w:tcBorders>
              <w:top w:val="nil"/>
              <w:left w:val="nil"/>
              <w:bottom w:val="nil"/>
              <w:right w:val="nil"/>
            </w:tcBorders>
            <w:shd w:val="clear" w:color="auto" w:fill="auto"/>
            <w:noWrap/>
            <w:vAlign w:val="center"/>
          </w:tcPr>
          <w:p w14:paraId="31DE840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《工具、物资、耗材清单》</w:t>
            </w:r>
          </w:p>
        </w:tc>
      </w:tr>
      <w:tr w14:paraId="1506B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0066" w:type="dxa"/>
            <w:gridSpan w:val="8"/>
            <w:tcBorders>
              <w:top w:val="single" w:color="000000" w:sz="4" w:space="0"/>
              <w:left w:val="single" w:color="000000" w:sz="4" w:space="0"/>
              <w:bottom w:val="nil"/>
              <w:right w:val="single" w:color="000000" w:sz="4" w:space="0"/>
            </w:tcBorders>
            <w:shd w:val="clear" w:color="auto" w:fill="B5C6EA"/>
            <w:noWrap/>
            <w:vAlign w:val="center"/>
          </w:tcPr>
          <w:p w14:paraId="2A4CFE53">
            <w:pPr>
              <w:keepNext w:val="0"/>
              <w:keepLines w:val="0"/>
              <w:widowControl/>
              <w:suppressLineNumbers w:val="0"/>
              <w:jc w:val="center"/>
              <w:textAlignment w:val="center"/>
              <w:rPr>
                <w:rFonts w:hint="default"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维修、电动工具、耗材</w:t>
            </w:r>
          </w:p>
        </w:tc>
      </w:tr>
      <w:tr w14:paraId="1DEA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2589">
            <w:pPr>
              <w:keepNext w:val="0"/>
              <w:keepLines w:val="0"/>
              <w:widowControl/>
              <w:suppressLineNumbers w:val="0"/>
              <w:jc w:val="center"/>
              <w:textAlignment w:val="center"/>
              <w:rPr>
                <w:rFonts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C57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82A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7BC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92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D2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3A06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9"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4A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D73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三合一地毯抽洗机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ECC5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71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CFF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F5D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具备喷射、刷洗、冲洗干净功能</w:t>
            </w:r>
          </w:p>
        </w:tc>
      </w:tr>
      <w:tr w14:paraId="0C027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71C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2C7B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电线式洗地吸干机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36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水箱容量40L</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11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3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015E">
            <w:pPr>
              <w:jc w:val="center"/>
              <w:rPr>
                <w:rFonts w:hint="eastAsia" w:ascii="方正仿宋_GBK" w:hAnsi="方正仿宋_GBK" w:eastAsia="方正仿宋_GBK" w:cs="方正仿宋_GBK"/>
                <w:i w:val="0"/>
                <w:iCs w:val="0"/>
                <w:color w:val="000000"/>
                <w:sz w:val="28"/>
                <w:szCs w:val="28"/>
                <w:u w:val="none"/>
              </w:rPr>
            </w:pPr>
          </w:p>
        </w:tc>
      </w:tr>
      <w:tr w14:paraId="7800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18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BD2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多功能刷地机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86B9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B2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13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99D6">
            <w:pPr>
              <w:jc w:val="center"/>
              <w:rPr>
                <w:rFonts w:hint="eastAsia" w:ascii="方正仿宋_GBK" w:hAnsi="方正仿宋_GBK" w:eastAsia="方正仿宋_GBK" w:cs="方正仿宋_GBK"/>
                <w:i w:val="0"/>
                <w:iCs w:val="0"/>
                <w:color w:val="000000"/>
                <w:sz w:val="28"/>
                <w:szCs w:val="28"/>
                <w:u w:val="none"/>
              </w:rPr>
            </w:pPr>
          </w:p>
        </w:tc>
      </w:tr>
      <w:tr w14:paraId="52F8C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E1D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ED9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多功能角磨机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1BB8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24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B7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78E8">
            <w:pPr>
              <w:jc w:val="center"/>
              <w:rPr>
                <w:rFonts w:hint="eastAsia" w:ascii="方正仿宋_GBK" w:hAnsi="方正仿宋_GBK" w:eastAsia="方正仿宋_GBK" w:cs="方正仿宋_GBK"/>
                <w:i w:val="0"/>
                <w:iCs w:val="0"/>
                <w:color w:val="000000"/>
                <w:sz w:val="28"/>
                <w:szCs w:val="28"/>
                <w:u w:val="none"/>
              </w:rPr>
            </w:pPr>
          </w:p>
        </w:tc>
      </w:tr>
      <w:tr w14:paraId="5D2A8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0F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14D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不锈钢点焊机及氧焊机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0CA5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9D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A29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C9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各一台</w:t>
            </w:r>
          </w:p>
        </w:tc>
      </w:tr>
      <w:tr w14:paraId="6C5F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EC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09C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多功能电锤钻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C4B3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A5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C72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A8CD">
            <w:pPr>
              <w:jc w:val="center"/>
              <w:rPr>
                <w:rFonts w:hint="eastAsia" w:ascii="方正仿宋_GBK" w:hAnsi="方正仿宋_GBK" w:eastAsia="方正仿宋_GBK" w:cs="方正仿宋_GBK"/>
                <w:i w:val="0"/>
                <w:iCs w:val="0"/>
                <w:color w:val="000000"/>
                <w:sz w:val="28"/>
                <w:szCs w:val="28"/>
                <w:u w:val="none"/>
              </w:rPr>
            </w:pPr>
          </w:p>
        </w:tc>
      </w:tr>
      <w:tr w14:paraId="47C3F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66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381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充电式多功能手电钻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C44F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6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6B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2CC8">
            <w:pPr>
              <w:jc w:val="center"/>
              <w:rPr>
                <w:rFonts w:hint="eastAsia" w:ascii="方正仿宋_GBK" w:hAnsi="方正仿宋_GBK" w:eastAsia="方正仿宋_GBK" w:cs="方正仿宋_GBK"/>
                <w:i w:val="0"/>
                <w:iCs w:val="0"/>
                <w:color w:val="000000"/>
                <w:sz w:val="28"/>
                <w:szCs w:val="28"/>
                <w:u w:val="none"/>
              </w:rPr>
            </w:pPr>
          </w:p>
        </w:tc>
      </w:tr>
      <w:tr w14:paraId="782F0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89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D08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热合机(PPR)</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93B4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C3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D2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A0C6">
            <w:pPr>
              <w:jc w:val="center"/>
              <w:rPr>
                <w:rFonts w:hint="eastAsia" w:ascii="方正仿宋_GBK" w:hAnsi="方正仿宋_GBK" w:eastAsia="方正仿宋_GBK" w:cs="方正仿宋_GBK"/>
                <w:i w:val="0"/>
                <w:iCs w:val="0"/>
                <w:color w:val="000000"/>
                <w:sz w:val="28"/>
                <w:szCs w:val="28"/>
                <w:u w:val="none"/>
              </w:rPr>
            </w:pPr>
          </w:p>
        </w:tc>
      </w:tr>
      <w:tr w14:paraId="77F80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FD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F79D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电焊机、氩弧焊机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319A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8D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17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59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各一台</w:t>
            </w:r>
          </w:p>
        </w:tc>
      </w:tr>
      <w:tr w14:paraId="32F3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716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DD8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重型大功率电镐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99CB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11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B7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CC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破碎路面混凝土</w:t>
            </w:r>
          </w:p>
        </w:tc>
      </w:tr>
      <w:tr w14:paraId="5A1A6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D0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DCF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手持式射钉枪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D87B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97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C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1778">
            <w:pPr>
              <w:jc w:val="center"/>
              <w:rPr>
                <w:rFonts w:hint="eastAsia" w:ascii="方正仿宋_GBK" w:hAnsi="方正仿宋_GBK" w:eastAsia="方正仿宋_GBK" w:cs="方正仿宋_GBK"/>
                <w:i w:val="0"/>
                <w:iCs w:val="0"/>
                <w:color w:val="000000"/>
                <w:sz w:val="28"/>
                <w:szCs w:val="28"/>
                <w:u w:val="none"/>
              </w:rPr>
            </w:pPr>
          </w:p>
        </w:tc>
      </w:tr>
      <w:tr w14:paraId="4EED5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D09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649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电动木工9寸圆盘锯手提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3835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15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B1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1F63">
            <w:pPr>
              <w:jc w:val="center"/>
              <w:rPr>
                <w:rFonts w:hint="eastAsia" w:ascii="方正仿宋_GBK" w:hAnsi="方正仿宋_GBK" w:eastAsia="方正仿宋_GBK" w:cs="方正仿宋_GBK"/>
                <w:i w:val="0"/>
                <w:iCs w:val="0"/>
                <w:color w:val="000000"/>
                <w:sz w:val="28"/>
                <w:szCs w:val="28"/>
                <w:u w:val="none"/>
              </w:rPr>
            </w:pPr>
          </w:p>
        </w:tc>
      </w:tr>
      <w:tr w14:paraId="6851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6E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C91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电动曲线锯</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77B7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7BB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663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1BF5">
            <w:pPr>
              <w:jc w:val="center"/>
              <w:rPr>
                <w:rFonts w:hint="eastAsia" w:ascii="方正仿宋_GBK" w:hAnsi="方正仿宋_GBK" w:eastAsia="方正仿宋_GBK" w:cs="方正仿宋_GBK"/>
                <w:i w:val="0"/>
                <w:iCs w:val="0"/>
                <w:color w:val="000000"/>
                <w:sz w:val="28"/>
                <w:szCs w:val="28"/>
                <w:u w:val="none"/>
              </w:rPr>
            </w:pPr>
          </w:p>
        </w:tc>
      </w:tr>
      <w:tr w14:paraId="61618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76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EC9D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手提式焊机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124B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54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79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A248">
            <w:pPr>
              <w:jc w:val="center"/>
              <w:rPr>
                <w:rFonts w:hint="eastAsia" w:ascii="方正仿宋_GBK" w:hAnsi="方正仿宋_GBK" w:eastAsia="方正仿宋_GBK" w:cs="方正仿宋_GBK"/>
                <w:i w:val="0"/>
                <w:iCs w:val="0"/>
                <w:color w:val="000000"/>
                <w:sz w:val="28"/>
                <w:szCs w:val="28"/>
                <w:u w:val="none"/>
              </w:rPr>
            </w:pPr>
          </w:p>
        </w:tc>
      </w:tr>
      <w:tr w14:paraId="2D86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68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7DFC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石材手提式切割机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7C5A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06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2A4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80F8">
            <w:pPr>
              <w:jc w:val="center"/>
              <w:rPr>
                <w:rFonts w:hint="eastAsia" w:ascii="方正仿宋_GBK" w:hAnsi="方正仿宋_GBK" w:eastAsia="方正仿宋_GBK" w:cs="方正仿宋_GBK"/>
                <w:i w:val="0"/>
                <w:iCs w:val="0"/>
                <w:color w:val="000000"/>
                <w:sz w:val="28"/>
                <w:szCs w:val="28"/>
                <w:u w:val="none"/>
              </w:rPr>
            </w:pPr>
          </w:p>
        </w:tc>
      </w:tr>
      <w:tr w14:paraId="0680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ED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ED8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电动大功率疏通器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DD20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top"/>
          </w:tcPr>
          <w:p w14:paraId="14E7C15C">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C15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F2DC">
            <w:pPr>
              <w:jc w:val="center"/>
              <w:rPr>
                <w:rFonts w:hint="eastAsia" w:ascii="方正仿宋_GBK" w:hAnsi="方正仿宋_GBK" w:eastAsia="方正仿宋_GBK" w:cs="方正仿宋_GBK"/>
                <w:i w:val="0"/>
                <w:iCs w:val="0"/>
                <w:color w:val="000000"/>
                <w:sz w:val="28"/>
                <w:szCs w:val="28"/>
                <w:u w:val="none"/>
              </w:rPr>
            </w:pPr>
          </w:p>
        </w:tc>
      </w:tr>
      <w:tr w14:paraId="767A2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F4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90C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台式砂轮机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DB59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FF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1F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E0D0">
            <w:pPr>
              <w:jc w:val="center"/>
              <w:rPr>
                <w:rFonts w:hint="eastAsia" w:ascii="方正仿宋_GBK" w:hAnsi="方正仿宋_GBK" w:eastAsia="方正仿宋_GBK" w:cs="方正仿宋_GBK"/>
                <w:i w:val="0"/>
                <w:iCs w:val="0"/>
                <w:color w:val="000000"/>
                <w:sz w:val="28"/>
                <w:szCs w:val="28"/>
                <w:u w:val="none"/>
              </w:rPr>
            </w:pPr>
          </w:p>
        </w:tc>
      </w:tr>
      <w:tr w14:paraId="73E8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65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A83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工业台钻</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CC11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65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75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A904">
            <w:pPr>
              <w:jc w:val="center"/>
              <w:rPr>
                <w:rFonts w:hint="eastAsia" w:ascii="方正仿宋_GBK" w:hAnsi="方正仿宋_GBK" w:eastAsia="方正仿宋_GBK" w:cs="方正仿宋_GBK"/>
                <w:i w:val="0"/>
                <w:iCs w:val="0"/>
                <w:color w:val="000000"/>
                <w:sz w:val="28"/>
                <w:szCs w:val="28"/>
                <w:u w:val="none"/>
              </w:rPr>
            </w:pPr>
          </w:p>
        </w:tc>
      </w:tr>
      <w:tr w14:paraId="4DE77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58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8A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管钳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3EC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84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39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763C">
            <w:pPr>
              <w:jc w:val="center"/>
              <w:rPr>
                <w:rFonts w:hint="eastAsia" w:ascii="方正仿宋_GBK" w:hAnsi="方正仿宋_GBK" w:eastAsia="方正仿宋_GBK" w:cs="方正仿宋_GBK"/>
                <w:i w:val="0"/>
                <w:iCs w:val="0"/>
                <w:color w:val="000000"/>
                <w:sz w:val="28"/>
                <w:szCs w:val="28"/>
                <w:u w:val="none"/>
              </w:rPr>
            </w:pPr>
          </w:p>
        </w:tc>
      </w:tr>
      <w:tr w14:paraId="25CC8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74D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D407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钳形万用表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4EC9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8D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BB3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01B">
            <w:pPr>
              <w:jc w:val="center"/>
              <w:rPr>
                <w:rFonts w:hint="eastAsia" w:ascii="方正仿宋_GBK" w:hAnsi="方正仿宋_GBK" w:eastAsia="方正仿宋_GBK" w:cs="方正仿宋_GBK"/>
                <w:i w:val="0"/>
                <w:iCs w:val="0"/>
                <w:color w:val="000000"/>
                <w:sz w:val="28"/>
                <w:szCs w:val="28"/>
                <w:u w:val="none"/>
              </w:rPr>
            </w:pPr>
          </w:p>
        </w:tc>
      </w:tr>
      <w:tr w14:paraId="0961C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A6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B4C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兆欧摇表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0248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D4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81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D4E7">
            <w:pPr>
              <w:jc w:val="center"/>
              <w:rPr>
                <w:rFonts w:hint="eastAsia" w:ascii="方正仿宋_GBK" w:hAnsi="方正仿宋_GBK" w:eastAsia="方正仿宋_GBK" w:cs="方正仿宋_GBK"/>
                <w:i w:val="0"/>
                <w:iCs w:val="0"/>
                <w:color w:val="000000"/>
                <w:sz w:val="28"/>
                <w:szCs w:val="28"/>
                <w:u w:val="none"/>
              </w:rPr>
            </w:pPr>
          </w:p>
        </w:tc>
      </w:tr>
      <w:tr w14:paraId="28D0A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980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54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方铲</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2A77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99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3E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6A72">
            <w:pPr>
              <w:jc w:val="center"/>
              <w:rPr>
                <w:rFonts w:hint="eastAsia" w:ascii="方正仿宋_GBK" w:hAnsi="方正仿宋_GBK" w:eastAsia="方正仿宋_GBK" w:cs="方正仿宋_GBK"/>
                <w:i w:val="0"/>
                <w:iCs w:val="0"/>
                <w:color w:val="000000"/>
                <w:sz w:val="28"/>
                <w:szCs w:val="28"/>
                <w:u w:val="none"/>
              </w:rPr>
            </w:pPr>
          </w:p>
        </w:tc>
      </w:tr>
      <w:tr w14:paraId="20F68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81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4D2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内六角扳手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D45A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C1E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E3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427D">
            <w:pPr>
              <w:jc w:val="center"/>
              <w:rPr>
                <w:rFonts w:hint="eastAsia" w:ascii="方正仿宋_GBK" w:hAnsi="方正仿宋_GBK" w:eastAsia="方正仿宋_GBK" w:cs="方正仿宋_GBK"/>
                <w:i w:val="0"/>
                <w:iCs w:val="0"/>
                <w:color w:val="000000"/>
                <w:sz w:val="28"/>
                <w:szCs w:val="28"/>
                <w:u w:val="none"/>
              </w:rPr>
            </w:pPr>
          </w:p>
        </w:tc>
      </w:tr>
      <w:tr w14:paraId="56148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CE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DA9B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钥匙箱</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2BA3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278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11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AADC">
            <w:pPr>
              <w:jc w:val="center"/>
              <w:rPr>
                <w:rFonts w:hint="eastAsia" w:ascii="方正仿宋_GBK" w:hAnsi="方正仿宋_GBK" w:eastAsia="方正仿宋_GBK" w:cs="方正仿宋_GBK"/>
                <w:i w:val="0"/>
                <w:iCs w:val="0"/>
                <w:color w:val="000000"/>
                <w:sz w:val="28"/>
                <w:szCs w:val="28"/>
                <w:u w:val="none"/>
              </w:rPr>
            </w:pPr>
          </w:p>
        </w:tc>
      </w:tr>
      <w:tr w14:paraId="2201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B7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DBF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工具包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9DCF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9BE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7F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39B4">
            <w:pPr>
              <w:jc w:val="center"/>
              <w:rPr>
                <w:rFonts w:hint="eastAsia" w:ascii="方正仿宋_GBK" w:hAnsi="方正仿宋_GBK" w:eastAsia="方正仿宋_GBK" w:cs="方正仿宋_GBK"/>
                <w:i w:val="0"/>
                <w:iCs w:val="0"/>
                <w:color w:val="000000"/>
                <w:sz w:val="28"/>
                <w:szCs w:val="28"/>
                <w:u w:val="none"/>
              </w:rPr>
            </w:pPr>
          </w:p>
        </w:tc>
      </w:tr>
      <w:tr w14:paraId="74FF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A6C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6E9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电工维修工具套装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9624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37件套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62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74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C820">
            <w:pPr>
              <w:jc w:val="center"/>
              <w:rPr>
                <w:rFonts w:hint="eastAsia" w:ascii="方正仿宋_GBK" w:hAnsi="方正仿宋_GBK" w:eastAsia="方正仿宋_GBK" w:cs="方正仿宋_GBK"/>
                <w:i w:val="0"/>
                <w:iCs w:val="0"/>
                <w:color w:val="000000"/>
                <w:sz w:val="28"/>
                <w:szCs w:val="28"/>
                <w:u w:val="none"/>
              </w:rPr>
            </w:pPr>
          </w:p>
        </w:tc>
      </w:tr>
      <w:tr w14:paraId="693CC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7E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F972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十字改刀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2B9B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61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982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591C">
            <w:pPr>
              <w:jc w:val="center"/>
              <w:rPr>
                <w:rFonts w:hint="eastAsia" w:ascii="方正仿宋_GBK" w:hAnsi="方正仿宋_GBK" w:eastAsia="方正仿宋_GBK" w:cs="方正仿宋_GBK"/>
                <w:i w:val="0"/>
                <w:iCs w:val="0"/>
                <w:color w:val="000000"/>
                <w:sz w:val="28"/>
                <w:szCs w:val="28"/>
                <w:u w:val="none"/>
              </w:rPr>
            </w:pPr>
          </w:p>
        </w:tc>
      </w:tr>
      <w:tr w14:paraId="7982D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90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A6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平口改刀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DD16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E5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6D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2587">
            <w:pPr>
              <w:jc w:val="center"/>
              <w:rPr>
                <w:rFonts w:hint="eastAsia" w:ascii="方正仿宋_GBK" w:hAnsi="方正仿宋_GBK" w:eastAsia="方正仿宋_GBK" w:cs="方正仿宋_GBK"/>
                <w:i w:val="0"/>
                <w:iCs w:val="0"/>
                <w:color w:val="000000"/>
                <w:sz w:val="28"/>
                <w:szCs w:val="28"/>
                <w:u w:val="none"/>
              </w:rPr>
            </w:pPr>
          </w:p>
        </w:tc>
      </w:tr>
      <w:tr w14:paraId="3C8C9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68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2F8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尖嘴钳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8EEE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EE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60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65F3">
            <w:pPr>
              <w:jc w:val="center"/>
              <w:rPr>
                <w:rFonts w:hint="eastAsia" w:ascii="方正仿宋_GBK" w:hAnsi="方正仿宋_GBK" w:eastAsia="方正仿宋_GBK" w:cs="方正仿宋_GBK"/>
                <w:i w:val="0"/>
                <w:iCs w:val="0"/>
                <w:color w:val="000000"/>
                <w:sz w:val="28"/>
                <w:szCs w:val="28"/>
                <w:u w:val="none"/>
              </w:rPr>
            </w:pPr>
          </w:p>
        </w:tc>
      </w:tr>
      <w:tr w14:paraId="313C5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E1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453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斜口钳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EAF1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A6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98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5F4B">
            <w:pPr>
              <w:jc w:val="center"/>
              <w:rPr>
                <w:rFonts w:hint="eastAsia" w:ascii="方正仿宋_GBK" w:hAnsi="方正仿宋_GBK" w:eastAsia="方正仿宋_GBK" w:cs="方正仿宋_GBK"/>
                <w:i w:val="0"/>
                <w:iCs w:val="0"/>
                <w:color w:val="000000"/>
                <w:sz w:val="28"/>
                <w:szCs w:val="28"/>
                <w:u w:val="none"/>
              </w:rPr>
            </w:pPr>
          </w:p>
        </w:tc>
      </w:tr>
      <w:tr w14:paraId="13D2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AC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606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平口钳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C6D6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90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3E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2A03">
            <w:pPr>
              <w:jc w:val="center"/>
              <w:rPr>
                <w:rFonts w:hint="eastAsia" w:ascii="方正仿宋_GBK" w:hAnsi="方正仿宋_GBK" w:eastAsia="方正仿宋_GBK" w:cs="方正仿宋_GBK"/>
                <w:i w:val="0"/>
                <w:iCs w:val="0"/>
                <w:color w:val="000000"/>
                <w:sz w:val="28"/>
                <w:szCs w:val="28"/>
                <w:u w:val="none"/>
              </w:rPr>
            </w:pPr>
          </w:p>
        </w:tc>
      </w:tr>
      <w:tr w14:paraId="0356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733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C55B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美工刀</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CF2B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CC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盒</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D5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129A">
            <w:pPr>
              <w:jc w:val="center"/>
              <w:rPr>
                <w:rFonts w:hint="eastAsia" w:ascii="方正仿宋_GBK" w:hAnsi="方正仿宋_GBK" w:eastAsia="方正仿宋_GBK" w:cs="方正仿宋_GBK"/>
                <w:i w:val="0"/>
                <w:iCs w:val="0"/>
                <w:color w:val="000000"/>
                <w:sz w:val="28"/>
                <w:szCs w:val="28"/>
                <w:u w:val="none"/>
              </w:rPr>
            </w:pPr>
          </w:p>
        </w:tc>
      </w:tr>
      <w:tr w14:paraId="1C2D0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B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E193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电笔</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B1F9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49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6C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D887">
            <w:pPr>
              <w:jc w:val="center"/>
              <w:rPr>
                <w:rFonts w:hint="eastAsia" w:ascii="方正仿宋_GBK" w:hAnsi="方正仿宋_GBK" w:eastAsia="方正仿宋_GBK" w:cs="方正仿宋_GBK"/>
                <w:i w:val="0"/>
                <w:iCs w:val="0"/>
                <w:color w:val="000000"/>
                <w:sz w:val="28"/>
                <w:szCs w:val="28"/>
                <w:u w:val="none"/>
              </w:rPr>
            </w:pPr>
          </w:p>
        </w:tc>
      </w:tr>
      <w:tr w14:paraId="62FA4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118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91F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钢卷尺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6A6C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12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600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316D">
            <w:pPr>
              <w:jc w:val="center"/>
              <w:rPr>
                <w:rFonts w:hint="eastAsia" w:ascii="方正仿宋_GBK" w:hAnsi="方正仿宋_GBK" w:eastAsia="方正仿宋_GBK" w:cs="方正仿宋_GBK"/>
                <w:i w:val="0"/>
                <w:iCs w:val="0"/>
                <w:color w:val="000000"/>
                <w:sz w:val="28"/>
                <w:szCs w:val="28"/>
                <w:u w:val="none"/>
              </w:rPr>
            </w:pPr>
          </w:p>
        </w:tc>
      </w:tr>
      <w:tr w14:paraId="3744F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C3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9D5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活动扳手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B0B2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D7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F0E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A6B7">
            <w:pPr>
              <w:jc w:val="center"/>
              <w:rPr>
                <w:rFonts w:hint="eastAsia" w:ascii="方正仿宋_GBK" w:hAnsi="方正仿宋_GBK" w:eastAsia="方正仿宋_GBK" w:cs="方正仿宋_GBK"/>
                <w:i w:val="0"/>
                <w:iCs w:val="0"/>
                <w:color w:val="000000"/>
                <w:sz w:val="28"/>
                <w:szCs w:val="28"/>
                <w:u w:val="none"/>
              </w:rPr>
            </w:pPr>
          </w:p>
        </w:tc>
      </w:tr>
      <w:tr w14:paraId="48D1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75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025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活动扳手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D6B9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25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7C7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847F">
            <w:pPr>
              <w:jc w:val="center"/>
              <w:rPr>
                <w:rFonts w:hint="eastAsia" w:ascii="方正仿宋_GBK" w:hAnsi="方正仿宋_GBK" w:eastAsia="方正仿宋_GBK" w:cs="方正仿宋_GBK"/>
                <w:i w:val="0"/>
                <w:iCs w:val="0"/>
                <w:color w:val="000000"/>
                <w:sz w:val="28"/>
                <w:szCs w:val="28"/>
                <w:u w:val="none"/>
              </w:rPr>
            </w:pPr>
          </w:p>
        </w:tc>
      </w:tr>
      <w:tr w14:paraId="523F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34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A56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木柄钉锤</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C0D9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E90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443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DA1A">
            <w:pPr>
              <w:jc w:val="center"/>
              <w:rPr>
                <w:rFonts w:hint="eastAsia" w:ascii="方正仿宋_GBK" w:hAnsi="方正仿宋_GBK" w:eastAsia="方正仿宋_GBK" w:cs="方正仿宋_GBK"/>
                <w:i w:val="0"/>
                <w:iCs w:val="0"/>
                <w:color w:val="000000"/>
                <w:sz w:val="28"/>
                <w:szCs w:val="28"/>
                <w:u w:val="none"/>
              </w:rPr>
            </w:pPr>
          </w:p>
        </w:tc>
      </w:tr>
      <w:tr w14:paraId="36E8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59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5E7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木柄榔头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B1D0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16A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6B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720">
            <w:pPr>
              <w:jc w:val="center"/>
              <w:rPr>
                <w:rFonts w:hint="eastAsia" w:ascii="方正仿宋_GBK" w:hAnsi="方正仿宋_GBK" w:eastAsia="方正仿宋_GBK" w:cs="方正仿宋_GBK"/>
                <w:i w:val="0"/>
                <w:iCs w:val="0"/>
                <w:color w:val="000000"/>
                <w:sz w:val="28"/>
                <w:szCs w:val="28"/>
                <w:u w:val="none"/>
              </w:rPr>
            </w:pPr>
          </w:p>
        </w:tc>
      </w:tr>
      <w:tr w14:paraId="3923E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9AD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6D37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D98E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1B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F4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DA0E">
            <w:pPr>
              <w:jc w:val="center"/>
              <w:rPr>
                <w:rFonts w:hint="eastAsia" w:ascii="方正仿宋_GBK" w:hAnsi="方正仿宋_GBK" w:eastAsia="方正仿宋_GBK" w:cs="方正仿宋_GBK"/>
                <w:i w:val="0"/>
                <w:iCs w:val="0"/>
                <w:color w:val="000000"/>
                <w:sz w:val="28"/>
                <w:szCs w:val="28"/>
                <w:u w:val="none"/>
              </w:rPr>
            </w:pPr>
          </w:p>
        </w:tc>
      </w:tr>
      <w:tr w14:paraId="7F2F5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C02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C1F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绝缘手套</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F238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63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A6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53F4">
            <w:pPr>
              <w:jc w:val="center"/>
              <w:rPr>
                <w:rFonts w:hint="eastAsia" w:ascii="方正仿宋_GBK" w:hAnsi="方正仿宋_GBK" w:eastAsia="方正仿宋_GBK" w:cs="方正仿宋_GBK"/>
                <w:i w:val="0"/>
                <w:iCs w:val="0"/>
                <w:color w:val="000000"/>
                <w:sz w:val="28"/>
                <w:szCs w:val="28"/>
                <w:u w:val="none"/>
              </w:rPr>
            </w:pPr>
          </w:p>
        </w:tc>
      </w:tr>
      <w:tr w14:paraId="2467F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915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561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氩弧焊机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E402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563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09C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D439">
            <w:pPr>
              <w:jc w:val="center"/>
              <w:rPr>
                <w:rFonts w:hint="eastAsia" w:ascii="方正仿宋_GBK" w:hAnsi="方正仿宋_GBK" w:eastAsia="方正仿宋_GBK" w:cs="方正仿宋_GBK"/>
                <w:i w:val="0"/>
                <w:iCs w:val="0"/>
                <w:color w:val="000000"/>
                <w:sz w:val="28"/>
                <w:szCs w:val="28"/>
                <w:u w:val="none"/>
              </w:rPr>
            </w:pPr>
          </w:p>
        </w:tc>
      </w:tr>
      <w:tr w14:paraId="144B9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6C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054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电焊机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AEA8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55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2D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919E">
            <w:pPr>
              <w:jc w:val="center"/>
              <w:rPr>
                <w:rFonts w:hint="eastAsia" w:ascii="方正仿宋_GBK" w:hAnsi="方正仿宋_GBK" w:eastAsia="方正仿宋_GBK" w:cs="方正仿宋_GBK"/>
                <w:i w:val="0"/>
                <w:iCs w:val="0"/>
                <w:color w:val="000000"/>
                <w:sz w:val="28"/>
                <w:szCs w:val="28"/>
                <w:u w:val="none"/>
              </w:rPr>
            </w:pPr>
          </w:p>
        </w:tc>
      </w:tr>
      <w:tr w14:paraId="44C2A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C12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85C2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切割式抽水泵(扬尘30米)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4488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5FE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16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8832">
            <w:pPr>
              <w:jc w:val="center"/>
              <w:rPr>
                <w:rFonts w:hint="eastAsia" w:ascii="方正仿宋_GBK" w:hAnsi="方正仿宋_GBK" w:eastAsia="方正仿宋_GBK" w:cs="方正仿宋_GBK"/>
                <w:i w:val="0"/>
                <w:iCs w:val="0"/>
                <w:color w:val="000000"/>
                <w:sz w:val="28"/>
                <w:szCs w:val="28"/>
                <w:u w:val="none"/>
              </w:rPr>
            </w:pPr>
          </w:p>
        </w:tc>
      </w:tr>
      <w:tr w14:paraId="001E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61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5D7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大功率三相切割式污水抽水泵(扬尘30米以上)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9FAF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7D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51A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26BD">
            <w:pPr>
              <w:jc w:val="center"/>
              <w:rPr>
                <w:rFonts w:hint="eastAsia" w:ascii="方正仿宋_GBK" w:hAnsi="方正仿宋_GBK" w:eastAsia="方正仿宋_GBK" w:cs="方正仿宋_GBK"/>
                <w:i w:val="0"/>
                <w:iCs w:val="0"/>
                <w:color w:val="000000"/>
                <w:sz w:val="28"/>
                <w:szCs w:val="28"/>
                <w:u w:val="none"/>
              </w:rPr>
            </w:pPr>
          </w:p>
        </w:tc>
      </w:tr>
      <w:tr w14:paraId="32C5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EB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18DD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便携式汽油抽水泵</w:t>
            </w:r>
          </w:p>
          <w:p w14:paraId="34097E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(扬尘30-50米)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09F2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44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A6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AD96">
            <w:pPr>
              <w:jc w:val="center"/>
              <w:rPr>
                <w:rFonts w:hint="eastAsia" w:ascii="方正仿宋_GBK" w:hAnsi="方正仿宋_GBK" w:eastAsia="方正仿宋_GBK" w:cs="方正仿宋_GBK"/>
                <w:i w:val="0"/>
                <w:iCs w:val="0"/>
                <w:color w:val="000000"/>
                <w:sz w:val="28"/>
                <w:szCs w:val="28"/>
                <w:u w:val="none"/>
              </w:rPr>
            </w:pPr>
          </w:p>
        </w:tc>
      </w:tr>
      <w:tr w14:paraId="12F0B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49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425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电工用钳形表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D455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7C4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09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B78C">
            <w:pPr>
              <w:jc w:val="center"/>
              <w:rPr>
                <w:rFonts w:hint="eastAsia" w:ascii="方正仿宋_GBK" w:hAnsi="方正仿宋_GBK" w:eastAsia="方正仿宋_GBK" w:cs="方正仿宋_GBK"/>
                <w:i w:val="0"/>
                <w:iCs w:val="0"/>
                <w:color w:val="000000"/>
                <w:sz w:val="28"/>
                <w:szCs w:val="28"/>
                <w:u w:val="none"/>
              </w:rPr>
            </w:pPr>
          </w:p>
        </w:tc>
      </w:tr>
      <w:tr w14:paraId="113E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0C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D9A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便携式施工用打围板</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C8C0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A69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BD1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DE4C">
            <w:pPr>
              <w:jc w:val="center"/>
              <w:rPr>
                <w:rFonts w:hint="eastAsia" w:ascii="方正仿宋_GBK" w:hAnsi="方正仿宋_GBK" w:eastAsia="方正仿宋_GBK" w:cs="方正仿宋_GBK"/>
                <w:i w:val="0"/>
                <w:iCs w:val="0"/>
                <w:color w:val="000000"/>
                <w:sz w:val="28"/>
                <w:szCs w:val="28"/>
                <w:u w:val="none"/>
              </w:rPr>
            </w:pPr>
          </w:p>
        </w:tc>
      </w:tr>
      <w:tr w14:paraId="38F23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90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5EA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竹梯(7米以上)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82B5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3A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9A0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2410">
            <w:pPr>
              <w:jc w:val="center"/>
              <w:rPr>
                <w:rFonts w:hint="eastAsia" w:ascii="方正仿宋_GBK" w:hAnsi="方正仿宋_GBK" w:eastAsia="方正仿宋_GBK" w:cs="方正仿宋_GBK"/>
                <w:i w:val="0"/>
                <w:iCs w:val="0"/>
                <w:color w:val="000000"/>
                <w:sz w:val="28"/>
                <w:szCs w:val="28"/>
                <w:u w:val="none"/>
              </w:rPr>
            </w:pPr>
          </w:p>
        </w:tc>
      </w:tr>
      <w:tr w14:paraId="2A665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2E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254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保温桶(40升以上)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A510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DF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D5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967C">
            <w:pPr>
              <w:jc w:val="center"/>
              <w:rPr>
                <w:rFonts w:hint="eastAsia" w:ascii="方正仿宋_GBK" w:hAnsi="方正仿宋_GBK" w:eastAsia="方正仿宋_GBK" w:cs="方正仿宋_GBK"/>
                <w:i w:val="0"/>
                <w:iCs w:val="0"/>
                <w:color w:val="000000"/>
                <w:sz w:val="28"/>
                <w:szCs w:val="28"/>
                <w:u w:val="none"/>
              </w:rPr>
            </w:pPr>
          </w:p>
        </w:tc>
      </w:tr>
      <w:tr w14:paraId="4854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CB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DA3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电缆接线盘(50米)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E96B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54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54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7C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380(一 套)</w:t>
            </w:r>
            <w:r>
              <w:rPr>
                <w:rFonts w:hint="eastAsia" w:ascii="方正仿宋_GBK" w:hAnsi="方正仿宋_GBK" w:eastAsia="方正仿宋_GBK" w:cs="方正仿宋_GBK"/>
                <w:i w:val="0"/>
                <w:iCs w:val="0"/>
                <w:color w:val="000000"/>
                <w:kern w:val="0"/>
                <w:sz w:val="28"/>
                <w:szCs w:val="28"/>
                <w:u w:val="none"/>
                <w:lang w:val="en-US" w:eastAsia="zh-CN" w:bidi="ar"/>
              </w:rPr>
              <w:br w:type="textWrapping"/>
            </w:r>
            <w:r>
              <w:rPr>
                <w:rFonts w:hint="eastAsia" w:ascii="方正仿宋_GBK" w:hAnsi="方正仿宋_GBK" w:eastAsia="方正仿宋_GBK" w:cs="方正仿宋_GBK"/>
                <w:i w:val="0"/>
                <w:iCs w:val="0"/>
                <w:color w:val="000000"/>
                <w:kern w:val="0"/>
                <w:sz w:val="28"/>
                <w:szCs w:val="28"/>
                <w:u w:val="none"/>
                <w:lang w:val="en-US" w:eastAsia="zh-CN" w:bidi="ar"/>
              </w:rPr>
              <w:t>220V(二套)</w:t>
            </w:r>
          </w:p>
        </w:tc>
      </w:tr>
      <w:tr w14:paraId="64F2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9C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5F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脚手架(6米以上)</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5C23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5B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2D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58D8">
            <w:pPr>
              <w:jc w:val="center"/>
              <w:rPr>
                <w:rFonts w:hint="eastAsia" w:ascii="方正仿宋_GBK" w:hAnsi="方正仿宋_GBK" w:eastAsia="方正仿宋_GBK" w:cs="方正仿宋_GBK"/>
                <w:i w:val="0"/>
                <w:iCs w:val="0"/>
                <w:color w:val="000000"/>
                <w:sz w:val="28"/>
                <w:szCs w:val="28"/>
                <w:u w:val="none"/>
              </w:rPr>
            </w:pPr>
          </w:p>
        </w:tc>
      </w:tr>
      <w:tr w14:paraId="53EA4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A2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07E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瓷砖切割机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798A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DB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C9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5B18">
            <w:pPr>
              <w:jc w:val="center"/>
              <w:rPr>
                <w:rFonts w:hint="eastAsia" w:ascii="方正仿宋_GBK" w:hAnsi="方正仿宋_GBK" w:eastAsia="方正仿宋_GBK" w:cs="方正仿宋_GBK"/>
                <w:i w:val="0"/>
                <w:iCs w:val="0"/>
                <w:color w:val="000000"/>
                <w:sz w:val="28"/>
                <w:szCs w:val="28"/>
                <w:u w:val="none"/>
              </w:rPr>
            </w:pPr>
          </w:p>
        </w:tc>
      </w:tr>
      <w:tr w14:paraId="18FB7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4B5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BA0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玻璃开孔器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EBDB6">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EE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C9C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A90A">
            <w:pPr>
              <w:jc w:val="center"/>
              <w:rPr>
                <w:rFonts w:hint="eastAsia" w:ascii="方正仿宋_GBK" w:hAnsi="方正仿宋_GBK" w:eastAsia="方正仿宋_GBK" w:cs="方正仿宋_GBK"/>
                <w:i w:val="0"/>
                <w:iCs w:val="0"/>
                <w:color w:val="000000"/>
                <w:sz w:val="28"/>
                <w:szCs w:val="28"/>
                <w:u w:val="none"/>
              </w:rPr>
            </w:pPr>
          </w:p>
        </w:tc>
      </w:tr>
      <w:tr w14:paraId="37588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5B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214C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送货平推车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90C4F">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5F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B8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64B1">
            <w:pPr>
              <w:jc w:val="center"/>
              <w:rPr>
                <w:rFonts w:hint="eastAsia" w:ascii="方正仿宋_GBK" w:hAnsi="方正仿宋_GBK" w:eastAsia="方正仿宋_GBK" w:cs="方正仿宋_GBK"/>
                <w:i w:val="0"/>
                <w:iCs w:val="0"/>
                <w:color w:val="000000"/>
                <w:sz w:val="28"/>
                <w:szCs w:val="28"/>
                <w:u w:val="none"/>
              </w:rPr>
            </w:pPr>
          </w:p>
        </w:tc>
      </w:tr>
      <w:tr w14:paraId="78D0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2"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13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B6F9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铝合金人字梯</w:t>
            </w:r>
          </w:p>
          <w:p w14:paraId="0CAA481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(1.5；2；2.5；3米)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5B6A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63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D9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7E1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各两把</w:t>
            </w:r>
          </w:p>
        </w:tc>
      </w:tr>
      <w:tr w14:paraId="7F2F9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9E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4B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喷涂机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1B74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6C3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A6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1446">
            <w:pPr>
              <w:jc w:val="center"/>
              <w:rPr>
                <w:rFonts w:hint="eastAsia" w:ascii="方正仿宋_GBK" w:hAnsi="方正仿宋_GBK" w:eastAsia="方正仿宋_GBK" w:cs="方正仿宋_GBK"/>
                <w:i w:val="0"/>
                <w:iCs w:val="0"/>
                <w:color w:val="000000"/>
                <w:sz w:val="28"/>
                <w:szCs w:val="28"/>
                <w:u w:val="none"/>
              </w:rPr>
            </w:pPr>
          </w:p>
        </w:tc>
      </w:tr>
      <w:tr w14:paraId="12DE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A8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C20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手持式喷涂机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CE36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E1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B4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1BDE">
            <w:pPr>
              <w:jc w:val="center"/>
              <w:rPr>
                <w:rFonts w:hint="eastAsia" w:ascii="方正仿宋_GBK" w:hAnsi="方正仿宋_GBK" w:eastAsia="方正仿宋_GBK" w:cs="方正仿宋_GBK"/>
                <w:i w:val="0"/>
                <w:iCs w:val="0"/>
                <w:color w:val="000000"/>
                <w:sz w:val="28"/>
                <w:szCs w:val="28"/>
                <w:u w:val="none"/>
              </w:rPr>
            </w:pPr>
          </w:p>
        </w:tc>
      </w:tr>
      <w:tr w14:paraId="5A63D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28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D36D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水平仪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02CE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74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67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2F6F">
            <w:pPr>
              <w:jc w:val="center"/>
              <w:rPr>
                <w:rFonts w:hint="eastAsia" w:ascii="方正仿宋_GBK" w:hAnsi="方正仿宋_GBK" w:eastAsia="方正仿宋_GBK" w:cs="方正仿宋_GBK"/>
                <w:i w:val="0"/>
                <w:iCs w:val="0"/>
                <w:color w:val="000000"/>
                <w:sz w:val="28"/>
                <w:szCs w:val="28"/>
                <w:u w:val="none"/>
              </w:rPr>
            </w:pPr>
          </w:p>
        </w:tc>
      </w:tr>
      <w:tr w14:paraId="5139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78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E24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液压叉车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04B2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40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9F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7FF4">
            <w:pPr>
              <w:jc w:val="center"/>
              <w:rPr>
                <w:rFonts w:hint="eastAsia" w:ascii="方正仿宋_GBK" w:hAnsi="方正仿宋_GBK" w:eastAsia="方正仿宋_GBK" w:cs="方正仿宋_GBK"/>
                <w:i w:val="0"/>
                <w:iCs w:val="0"/>
                <w:color w:val="000000"/>
                <w:sz w:val="28"/>
                <w:szCs w:val="28"/>
                <w:u w:val="none"/>
              </w:rPr>
            </w:pPr>
          </w:p>
        </w:tc>
      </w:tr>
      <w:tr w14:paraId="472B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75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75A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高压试电笔</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ADC3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10E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5EA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3821">
            <w:pPr>
              <w:jc w:val="center"/>
              <w:rPr>
                <w:rFonts w:hint="eastAsia" w:ascii="方正仿宋_GBK" w:hAnsi="方正仿宋_GBK" w:eastAsia="方正仿宋_GBK" w:cs="方正仿宋_GBK"/>
                <w:i w:val="0"/>
                <w:iCs w:val="0"/>
                <w:color w:val="000000"/>
                <w:sz w:val="28"/>
                <w:szCs w:val="28"/>
                <w:u w:val="none"/>
              </w:rPr>
            </w:pPr>
          </w:p>
        </w:tc>
      </w:tr>
      <w:tr w14:paraId="04AA5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0BA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E9F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绝缘手套</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C649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659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39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C632">
            <w:pPr>
              <w:jc w:val="center"/>
              <w:rPr>
                <w:rFonts w:hint="eastAsia" w:ascii="方正仿宋_GBK" w:hAnsi="方正仿宋_GBK" w:eastAsia="方正仿宋_GBK" w:cs="方正仿宋_GBK"/>
                <w:i w:val="0"/>
                <w:iCs w:val="0"/>
                <w:color w:val="000000"/>
                <w:sz w:val="28"/>
                <w:szCs w:val="28"/>
                <w:u w:val="none"/>
              </w:rPr>
            </w:pPr>
          </w:p>
        </w:tc>
      </w:tr>
      <w:tr w14:paraId="41370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FCD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4295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绝缘靴</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F846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4F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F7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672B">
            <w:pPr>
              <w:jc w:val="center"/>
              <w:rPr>
                <w:rFonts w:hint="eastAsia" w:ascii="宋体" w:hAnsi="宋体" w:eastAsia="宋体" w:cs="宋体"/>
                <w:i w:val="0"/>
                <w:iCs w:val="0"/>
                <w:color w:val="000000"/>
                <w:sz w:val="28"/>
                <w:szCs w:val="28"/>
                <w:u w:val="none"/>
              </w:rPr>
            </w:pPr>
          </w:p>
        </w:tc>
      </w:tr>
      <w:tr w14:paraId="27F9F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2C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352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次氯酸钠</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AD9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A6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0D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m³</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DD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6793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DC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182D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脚手架</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688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FF2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75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C5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08EF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02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05E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安全绳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3A0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3D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B6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D92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62EC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73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B1F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手拉葫芦1.5t</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209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68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FF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EF6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BAB9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10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AE2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手拉葫芦3t</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33C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18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E3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72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26CD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76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B6C7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起重吊带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30BA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D0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23A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2A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71BFE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38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69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7FE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活性炭</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BD5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8C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65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0A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549B8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4B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D9C6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手电筒</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1570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7E1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08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9D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40D3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45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61A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雨衣</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C1C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8C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C0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13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253DF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8C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A33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雨鞋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5D1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5B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B5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1B0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AEBF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3C8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385D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劳保用品</w:t>
            </w:r>
          </w:p>
          <w:p w14:paraId="4760307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（手套、安全鞋等）</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34F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96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EB8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426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4E2E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0A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F46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梅花扳手套装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B9F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D35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D3C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32C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35AA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32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272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开口扳手套装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C339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71A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22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7F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5D00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F6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97B8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棘轮扳手套装</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A36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B3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7E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7E3D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r>
      <w:tr w14:paraId="62B3F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A7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954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PAC</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198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F4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33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B69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0357B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3F9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0BA34">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树脂再生剂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572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B2C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8E0F">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8B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根据纯水机组运行需求，准备充足药剂</w:t>
            </w:r>
          </w:p>
        </w:tc>
      </w:tr>
      <w:tr w14:paraId="6BDB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301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79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CF8E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电气线缆、开关、插座、照明灯具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776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882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5666">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16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3E67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F6E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4938E">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水暖五金、锁具、管件</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3D8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08F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FABE">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80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25C82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FD5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A71A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其他各类维修所需的</w:t>
            </w:r>
          </w:p>
          <w:p w14:paraId="5327518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辅材、主材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C23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B20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B33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702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根据实际需求，准备充足</w:t>
            </w:r>
          </w:p>
        </w:tc>
      </w:tr>
      <w:tr w14:paraId="14770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41B2">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A8E8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初效过滤器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85BE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6730">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B74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62A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根据新风机组运行需求，定期更换</w:t>
            </w:r>
          </w:p>
        </w:tc>
      </w:tr>
      <w:tr w14:paraId="2878A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914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E3DB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中效过滤器</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7982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F7CF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464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41A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根据新风机组运行需求，定期更换</w:t>
            </w:r>
          </w:p>
        </w:tc>
      </w:tr>
      <w:tr w14:paraId="754C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43F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E3C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PAM</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DCE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2B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3F4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公斤</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CC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根据污水处理需求，准备充足药剂</w:t>
            </w:r>
          </w:p>
        </w:tc>
      </w:tr>
      <w:tr w14:paraId="395F8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7ED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85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DA984">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紫外线灯管</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E9D4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各型号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D4A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4A7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w:t>
            </w:r>
          </w:p>
        </w:tc>
        <w:tc>
          <w:tcPr>
            <w:tcW w:w="2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40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根据使用需求，准备充足</w:t>
            </w:r>
          </w:p>
        </w:tc>
      </w:tr>
      <w:tr w14:paraId="7764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40D46C9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保洁工具及耗材</w:t>
            </w:r>
          </w:p>
        </w:tc>
      </w:tr>
      <w:tr w14:paraId="23738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16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724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31F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77C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F6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9D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6793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2"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01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B04E4">
            <w:pPr>
              <w:keepNext w:val="0"/>
              <w:keepLines w:val="0"/>
              <w:widowControl/>
              <w:suppressLineNumbers w:val="0"/>
              <w:jc w:val="left"/>
              <w:textAlignment w:val="center"/>
              <w:rPr>
                <w:rFonts w:hint="eastAsia" w:ascii="方正仿宋_GBK" w:hAnsi="方正仿宋_GBK" w:eastAsia="方正仿宋_GBK" w:cs="方正仿宋_GBK"/>
                <w:i w:val="0"/>
                <w:iCs w:val="0"/>
                <w:color w:val="FF0000"/>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生活垃圾、医疗废物</w:t>
            </w:r>
            <w:r>
              <w:rPr>
                <w:rFonts w:hint="eastAsia" w:ascii="方正仿宋_GBK" w:hAnsi="方正仿宋_GBK" w:eastAsia="方正仿宋_GBK" w:cs="方正仿宋_GBK"/>
                <w:i w:val="0"/>
                <w:iCs w:val="0"/>
                <w:color w:val="000000"/>
                <w:kern w:val="0"/>
                <w:sz w:val="28"/>
                <w:szCs w:val="28"/>
                <w:u w:val="none"/>
                <w:lang w:val="en-US" w:eastAsia="zh-CN" w:bidi="ar"/>
              </w:rPr>
              <w:t>护用具(口罩、手套、防护靴、防护服、帽子)</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1C3FD0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569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C18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9E4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适时添加，满足医院现场工作需要</w:t>
            </w:r>
          </w:p>
        </w:tc>
      </w:tr>
      <w:tr w14:paraId="41C3C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DB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E033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手推保洁工具车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3EFA8CB">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D1C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F00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3821815">
            <w:pPr>
              <w:jc w:val="left"/>
              <w:rPr>
                <w:rFonts w:hint="eastAsia" w:ascii="方正仿宋_GBK" w:hAnsi="方正仿宋_GBK" w:eastAsia="方正仿宋_GBK" w:cs="方正仿宋_GBK"/>
                <w:i w:val="0"/>
                <w:iCs w:val="0"/>
                <w:color w:val="000000"/>
                <w:sz w:val="28"/>
                <w:szCs w:val="28"/>
                <w:u w:val="none"/>
              </w:rPr>
            </w:pPr>
          </w:p>
        </w:tc>
      </w:tr>
      <w:tr w14:paraId="0F8C4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4C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A4C0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鼓风机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436E0E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E2F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02C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5CF70EE">
            <w:pPr>
              <w:jc w:val="left"/>
              <w:rPr>
                <w:rFonts w:hint="eastAsia" w:ascii="方正仿宋_GBK" w:hAnsi="方正仿宋_GBK" w:eastAsia="方正仿宋_GBK" w:cs="方正仿宋_GBK"/>
                <w:i w:val="0"/>
                <w:iCs w:val="0"/>
                <w:color w:val="000000"/>
                <w:sz w:val="28"/>
                <w:szCs w:val="28"/>
                <w:u w:val="none"/>
              </w:rPr>
            </w:pPr>
          </w:p>
        </w:tc>
      </w:tr>
      <w:tr w14:paraId="73B4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9D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FE32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保洁榨水车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D7E447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B0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0B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A0744D8">
            <w:pPr>
              <w:jc w:val="left"/>
              <w:rPr>
                <w:rFonts w:hint="eastAsia" w:ascii="方正仿宋_GBK" w:hAnsi="方正仿宋_GBK" w:eastAsia="方正仿宋_GBK" w:cs="方正仿宋_GBK"/>
                <w:i w:val="0"/>
                <w:iCs w:val="0"/>
                <w:color w:val="000000"/>
                <w:sz w:val="28"/>
                <w:szCs w:val="28"/>
                <w:u w:val="none"/>
              </w:rPr>
            </w:pPr>
          </w:p>
        </w:tc>
      </w:tr>
      <w:tr w14:paraId="29795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46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6E87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小心地滑牌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F48380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28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2B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92BD7D1">
            <w:pPr>
              <w:jc w:val="left"/>
              <w:rPr>
                <w:rFonts w:hint="eastAsia" w:ascii="方正仿宋_GBK" w:hAnsi="方正仿宋_GBK" w:eastAsia="方正仿宋_GBK" w:cs="方正仿宋_GBK"/>
                <w:i w:val="0"/>
                <w:iCs w:val="0"/>
                <w:color w:val="000000"/>
                <w:sz w:val="28"/>
                <w:szCs w:val="28"/>
                <w:u w:val="none"/>
              </w:rPr>
            </w:pPr>
          </w:p>
        </w:tc>
      </w:tr>
      <w:tr w14:paraId="62F5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4F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9B190">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工作进行中标牌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2B757D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3B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EF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8EED710">
            <w:pPr>
              <w:jc w:val="left"/>
              <w:rPr>
                <w:rFonts w:hint="eastAsia" w:ascii="方正仿宋_GBK" w:hAnsi="方正仿宋_GBK" w:eastAsia="方正仿宋_GBK" w:cs="方正仿宋_GBK"/>
                <w:i w:val="0"/>
                <w:iCs w:val="0"/>
                <w:color w:val="000000"/>
                <w:sz w:val="28"/>
                <w:szCs w:val="28"/>
                <w:u w:val="none"/>
              </w:rPr>
            </w:pPr>
          </w:p>
        </w:tc>
      </w:tr>
      <w:tr w14:paraId="108C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157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A53F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维修进行中标牌</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332B2A">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60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278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6B15135">
            <w:pPr>
              <w:jc w:val="left"/>
              <w:rPr>
                <w:rFonts w:hint="eastAsia" w:ascii="方正仿宋_GBK" w:hAnsi="方正仿宋_GBK" w:eastAsia="方正仿宋_GBK" w:cs="方正仿宋_GBK"/>
                <w:i w:val="0"/>
                <w:iCs w:val="0"/>
                <w:color w:val="000000"/>
                <w:sz w:val="28"/>
                <w:szCs w:val="28"/>
                <w:u w:val="none"/>
              </w:rPr>
            </w:pPr>
          </w:p>
        </w:tc>
      </w:tr>
      <w:tr w14:paraId="5C85F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D4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02E7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全自动洗地机手推式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FD292D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63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B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4216180">
            <w:pPr>
              <w:jc w:val="left"/>
              <w:rPr>
                <w:rFonts w:hint="eastAsia" w:ascii="方正仿宋_GBK" w:hAnsi="方正仿宋_GBK" w:eastAsia="方正仿宋_GBK" w:cs="方正仿宋_GBK"/>
                <w:i w:val="0"/>
                <w:iCs w:val="0"/>
                <w:color w:val="000000"/>
                <w:sz w:val="28"/>
                <w:szCs w:val="28"/>
                <w:u w:val="none"/>
              </w:rPr>
            </w:pPr>
          </w:p>
        </w:tc>
      </w:tr>
      <w:tr w14:paraId="5005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94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5689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全自动洗地机驾乘式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1152375">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C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D43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E2B702E">
            <w:pPr>
              <w:jc w:val="left"/>
              <w:rPr>
                <w:rFonts w:hint="eastAsia" w:ascii="方正仿宋_GBK" w:hAnsi="方正仿宋_GBK" w:eastAsia="方正仿宋_GBK" w:cs="方正仿宋_GBK"/>
                <w:i w:val="0"/>
                <w:iCs w:val="0"/>
                <w:color w:val="000000"/>
                <w:sz w:val="28"/>
                <w:szCs w:val="28"/>
                <w:u w:val="none"/>
              </w:rPr>
            </w:pPr>
          </w:p>
        </w:tc>
      </w:tr>
      <w:tr w14:paraId="0DF7E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C14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5AA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全自动扫地机驾乘式</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489FE1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DE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62A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6B62592">
            <w:pPr>
              <w:jc w:val="left"/>
              <w:rPr>
                <w:rFonts w:hint="eastAsia" w:ascii="方正仿宋_GBK" w:hAnsi="方正仿宋_GBK" w:eastAsia="方正仿宋_GBK" w:cs="方正仿宋_GBK"/>
                <w:i w:val="0"/>
                <w:iCs w:val="0"/>
                <w:color w:val="000000"/>
                <w:sz w:val="28"/>
                <w:szCs w:val="28"/>
                <w:u w:val="none"/>
              </w:rPr>
            </w:pPr>
          </w:p>
        </w:tc>
      </w:tr>
      <w:tr w14:paraId="68B6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A1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FD07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工具箱</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A32441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2E4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A0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0C9C5A69">
            <w:pPr>
              <w:jc w:val="left"/>
              <w:rPr>
                <w:rFonts w:hint="eastAsia" w:ascii="方正仿宋_GBK" w:hAnsi="方正仿宋_GBK" w:eastAsia="方正仿宋_GBK" w:cs="方正仿宋_GBK"/>
                <w:i w:val="0"/>
                <w:iCs w:val="0"/>
                <w:color w:val="000000"/>
                <w:sz w:val="28"/>
                <w:szCs w:val="28"/>
                <w:u w:val="none"/>
              </w:rPr>
            </w:pPr>
          </w:p>
        </w:tc>
      </w:tr>
      <w:tr w14:paraId="72510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A01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2C5A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水带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2C8CCA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FE0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米</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D3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FE51679">
            <w:pPr>
              <w:jc w:val="left"/>
              <w:rPr>
                <w:rFonts w:hint="eastAsia" w:ascii="方正仿宋_GBK" w:hAnsi="方正仿宋_GBK" w:eastAsia="方正仿宋_GBK" w:cs="方正仿宋_GBK"/>
                <w:i w:val="0"/>
                <w:iCs w:val="0"/>
                <w:color w:val="000000"/>
                <w:sz w:val="28"/>
                <w:szCs w:val="28"/>
                <w:u w:val="none"/>
              </w:rPr>
            </w:pPr>
          </w:p>
        </w:tc>
      </w:tr>
      <w:tr w14:paraId="5D05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D5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EEEE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铝合金人字梯</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B1ACCAE">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41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F8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43B05829">
            <w:pPr>
              <w:jc w:val="left"/>
              <w:rPr>
                <w:rFonts w:hint="eastAsia" w:ascii="方正仿宋_GBK" w:hAnsi="方正仿宋_GBK" w:eastAsia="方正仿宋_GBK" w:cs="方正仿宋_GBK"/>
                <w:i w:val="0"/>
                <w:iCs w:val="0"/>
                <w:color w:val="000000"/>
                <w:sz w:val="28"/>
                <w:szCs w:val="28"/>
                <w:u w:val="none"/>
              </w:rPr>
            </w:pPr>
          </w:p>
        </w:tc>
      </w:tr>
      <w:tr w14:paraId="75A45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F0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683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电动高压清洗机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A17CDF7">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D2B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43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B5B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清洗地面</w:t>
            </w:r>
          </w:p>
        </w:tc>
      </w:tr>
      <w:tr w14:paraId="0596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F3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2F888">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高压水枪</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847FA29">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AD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F34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209CA716">
            <w:pPr>
              <w:jc w:val="left"/>
              <w:rPr>
                <w:rFonts w:hint="eastAsia" w:ascii="方正仿宋_GBK" w:hAnsi="方正仿宋_GBK" w:eastAsia="方正仿宋_GBK" w:cs="方正仿宋_GBK"/>
                <w:i w:val="0"/>
                <w:iCs w:val="0"/>
                <w:color w:val="000000"/>
                <w:sz w:val="28"/>
                <w:szCs w:val="28"/>
                <w:u w:val="none"/>
              </w:rPr>
            </w:pPr>
          </w:p>
        </w:tc>
      </w:tr>
      <w:tr w14:paraId="3E43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62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2FD5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自动步梯清洁机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A1A374">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62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AC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36C28321">
            <w:pPr>
              <w:jc w:val="left"/>
              <w:rPr>
                <w:rFonts w:hint="eastAsia" w:ascii="方正仿宋_GBK" w:hAnsi="方正仿宋_GBK" w:eastAsia="方正仿宋_GBK" w:cs="方正仿宋_GBK"/>
                <w:i w:val="0"/>
                <w:iCs w:val="0"/>
                <w:color w:val="000000"/>
                <w:sz w:val="28"/>
                <w:szCs w:val="28"/>
                <w:u w:val="none"/>
              </w:rPr>
            </w:pPr>
          </w:p>
        </w:tc>
      </w:tr>
      <w:tr w14:paraId="3673C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C7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6C9F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抛光机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A959A1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04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04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740B7E12">
            <w:pPr>
              <w:jc w:val="left"/>
              <w:rPr>
                <w:rFonts w:hint="eastAsia" w:ascii="方正仿宋_GBK" w:hAnsi="方正仿宋_GBK" w:eastAsia="方正仿宋_GBK" w:cs="方正仿宋_GBK"/>
                <w:i w:val="0"/>
                <w:iCs w:val="0"/>
                <w:color w:val="000000"/>
                <w:sz w:val="28"/>
                <w:szCs w:val="28"/>
                <w:u w:val="none"/>
              </w:rPr>
            </w:pPr>
          </w:p>
        </w:tc>
      </w:tr>
      <w:tr w14:paraId="3128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2D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4B91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单擦机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04C651">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F6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ACA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5AF5BEE">
            <w:pPr>
              <w:jc w:val="left"/>
              <w:rPr>
                <w:rFonts w:hint="eastAsia" w:ascii="方正仿宋_GBK" w:hAnsi="方正仿宋_GBK" w:eastAsia="方正仿宋_GBK" w:cs="方正仿宋_GBK"/>
                <w:i w:val="0"/>
                <w:iCs w:val="0"/>
                <w:color w:val="000000"/>
                <w:sz w:val="28"/>
                <w:szCs w:val="28"/>
                <w:u w:val="none"/>
              </w:rPr>
            </w:pPr>
          </w:p>
        </w:tc>
      </w:tr>
      <w:tr w14:paraId="162BB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6F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C046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吸水机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1E5DFC0">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770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66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6790F6D9">
            <w:pPr>
              <w:jc w:val="left"/>
              <w:rPr>
                <w:rFonts w:hint="eastAsia" w:ascii="方正仿宋_GBK" w:hAnsi="方正仿宋_GBK" w:eastAsia="方正仿宋_GBK" w:cs="方正仿宋_GBK"/>
                <w:i w:val="0"/>
                <w:iCs w:val="0"/>
                <w:color w:val="000000"/>
                <w:sz w:val="28"/>
                <w:szCs w:val="28"/>
                <w:u w:val="none"/>
              </w:rPr>
            </w:pPr>
          </w:p>
        </w:tc>
      </w:tr>
      <w:tr w14:paraId="1888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5D5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215E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电缆接线盘(50米)</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FD7866D">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1D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F32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73C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220V (二套)</w:t>
            </w:r>
          </w:p>
        </w:tc>
      </w:tr>
      <w:tr w14:paraId="6A18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EA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A1D42">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电动高压清洗机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0D68C8">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AC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378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20F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冲洗地面</w:t>
            </w:r>
          </w:p>
        </w:tc>
      </w:tr>
      <w:tr w14:paraId="18931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43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8FBF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灭害灵</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C046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550ml/瓶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FB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DD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102E3D42">
            <w:pPr>
              <w:jc w:val="left"/>
              <w:rPr>
                <w:rFonts w:hint="eastAsia" w:ascii="方正仿宋_GBK" w:hAnsi="方正仿宋_GBK" w:eastAsia="方正仿宋_GBK" w:cs="方正仿宋_GBK"/>
                <w:i w:val="0"/>
                <w:iCs w:val="0"/>
                <w:color w:val="000000"/>
                <w:sz w:val="28"/>
                <w:szCs w:val="28"/>
                <w:u w:val="none"/>
              </w:rPr>
            </w:pPr>
          </w:p>
        </w:tc>
      </w:tr>
      <w:tr w14:paraId="04116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A7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69D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黑色垃圾袋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78D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CA3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744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1040000</w:t>
            </w:r>
          </w:p>
        </w:tc>
        <w:tc>
          <w:tcPr>
            <w:tcW w:w="2701" w:type="dxa"/>
            <w:vMerge w:val="restart"/>
            <w:tcBorders>
              <w:top w:val="single" w:color="000000" w:sz="4" w:space="0"/>
              <w:left w:val="single" w:color="000000" w:sz="4" w:space="0"/>
              <w:right w:val="single" w:color="000000" w:sz="4" w:space="0"/>
            </w:tcBorders>
            <w:shd w:val="clear" w:color="auto" w:fill="auto"/>
            <w:vAlign w:val="center"/>
          </w:tcPr>
          <w:p w14:paraId="7136EC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中标人应提供包括但不限于该项耗材的数量。</w:t>
            </w:r>
          </w:p>
        </w:tc>
      </w:tr>
      <w:tr w14:paraId="5712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3"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75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B509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黄色医疗垃圾袋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C74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E24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198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4"/>
                <w:szCs w:val="24"/>
                <w:u w:val="none"/>
                <w:lang w:val="en-US" w:eastAsia="zh-CN" w:bidi="ar"/>
              </w:rPr>
              <w:t>300000</w:t>
            </w:r>
          </w:p>
        </w:tc>
        <w:tc>
          <w:tcPr>
            <w:tcW w:w="2701" w:type="dxa"/>
            <w:vMerge w:val="continue"/>
            <w:tcBorders>
              <w:left w:val="single" w:color="000000" w:sz="4" w:space="0"/>
              <w:right w:val="single" w:color="000000" w:sz="4" w:space="0"/>
            </w:tcBorders>
            <w:shd w:val="clear" w:color="auto" w:fill="auto"/>
            <w:vAlign w:val="center"/>
          </w:tcPr>
          <w:p w14:paraId="0A00CBB3">
            <w:pPr>
              <w:jc w:val="center"/>
              <w:rPr>
                <w:rFonts w:hint="eastAsia" w:ascii="方正仿宋_GBK" w:hAnsi="方正仿宋_GBK" w:eastAsia="方正仿宋_GBK" w:cs="方正仿宋_GBK"/>
                <w:i w:val="0"/>
                <w:iCs w:val="0"/>
                <w:color w:val="000000"/>
                <w:sz w:val="28"/>
                <w:szCs w:val="28"/>
                <w:u w:val="none"/>
              </w:rPr>
            </w:pPr>
          </w:p>
        </w:tc>
      </w:tr>
      <w:tr w14:paraId="5FF03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9F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B4FE7">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白色垃圾袋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4BE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72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613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10800</w:t>
            </w:r>
          </w:p>
        </w:tc>
        <w:tc>
          <w:tcPr>
            <w:tcW w:w="2701" w:type="dxa"/>
            <w:vMerge w:val="continue"/>
            <w:tcBorders>
              <w:left w:val="single" w:color="000000" w:sz="4" w:space="0"/>
              <w:right w:val="single" w:color="000000" w:sz="4" w:space="0"/>
            </w:tcBorders>
            <w:shd w:val="clear" w:color="auto" w:fill="auto"/>
            <w:vAlign w:val="center"/>
          </w:tcPr>
          <w:p w14:paraId="1E9061E7">
            <w:pPr>
              <w:jc w:val="center"/>
              <w:rPr>
                <w:rFonts w:hint="eastAsia" w:ascii="方正仿宋_GBK" w:hAnsi="方正仿宋_GBK" w:eastAsia="方正仿宋_GBK" w:cs="方正仿宋_GBK"/>
                <w:i w:val="0"/>
                <w:iCs w:val="0"/>
                <w:color w:val="000000"/>
                <w:sz w:val="28"/>
                <w:szCs w:val="28"/>
                <w:u w:val="none"/>
              </w:rPr>
            </w:pPr>
          </w:p>
        </w:tc>
      </w:tr>
      <w:tr w14:paraId="53B96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98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08A4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红色垃圾袋</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C9C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1"/>
                <w:szCs w:val="21"/>
                <w:u w:val="none"/>
                <w:lang w:val="en-US" w:eastAsia="zh-CN" w:bidi="ar"/>
              </w:rPr>
              <w:t>小号/中号/大号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3B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19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6000</w:t>
            </w:r>
          </w:p>
        </w:tc>
        <w:tc>
          <w:tcPr>
            <w:tcW w:w="2701" w:type="dxa"/>
            <w:vMerge w:val="continue"/>
            <w:tcBorders>
              <w:left w:val="single" w:color="000000" w:sz="4" w:space="0"/>
              <w:right w:val="single" w:color="000000" w:sz="4" w:space="0"/>
            </w:tcBorders>
            <w:shd w:val="clear" w:color="auto" w:fill="auto"/>
            <w:vAlign w:val="center"/>
          </w:tcPr>
          <w:p w14:paraId="57C0FE4F">
            <w:pPr>
              <w:jc w:val="center"/>
              <w:rPr>
                <w:rFonts w:hint="eastAsia" w:ascii="方正仿宋_GBK" w:hAnsi="方正仿宋_GBK" w:eastAsia="方正仿宋_GBK" w:cs="方正仿宋_GBK"/>
                <w:i w:val="0"/>
                <w:iCs w:val="0"/>
                <w:color w:val="000000"/>
                <w:sz w:val="28"/>
                <w:szCs w:val="28"/>
                <w:u w:val="none"/>
              </w:rPr>
            </w:pPr>
          </w:p>
        </w:tc>
      </w:tr>
      <w:tr w14:paraId="3DBC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49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6117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地巾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E010C">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2BF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BD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2000</w:t>
            </w:r>
          </w:p>
        </w:tc>
        <w:tc>
          <w:tcPr>
            <w:tcW w:w="2701" w:type="dxa"/>
            <w:vMerge w:val="continue"/>
            <w:tcBorders>
              <w:left w:val="single" w:color="000000" w:sz="4" w:space="0"/>
              <w:right w:val="single" w:color="000000" w:sz="4" w:space="0"/>
            </w:tcBorders>
            <w:shd w:val="clear" w:color="auto" w:fill="auto"/>
            <w:vAlign w:val="center"/>
          </w:tcPr>
          <w:p w14:paraId="0F3BAB6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p>
        </w:tc>
      </w:tr>
      <w:tr w14:paraId="1DDE2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9CA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E013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35*35黄色小方巾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E6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3C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08D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1000</w:t>
            </w:r>
          </w:p>
        </w:tc>
        <w:tc>
          <w:tcPr>
            <w:tcW w:w="2701" w:type="dxa"/>
            <w:vMerge w:val="continue"/>
            <w:tcBorders>
              <w:left w:val="single" w:color="000000" w:sz="4" w:space="0"/>
              <w:right w:val="single" w:color="000000" w:sz="4" w:space="0"/>
            </w:tcBorders>
            <w:shd w:val="clear" w:color="auto" w:fill="auto"/>
            <w:vAlign w:val="center"/>
          </w:tcPr>
          <w:p w14:paraId="2EE0BE2D">
            <w:pPr>
              <w:jc w:val="center"/>
              <w:rPr>
                <w:rFonts w:hint="eastAsia" w:ascii="方正仿宋_GBK" w:hAnsi="方正仿宋_GBK" w:eastAsia="方正仿宋_GBK" w:cs="方正仿宋_GBK"/>
                <w:i w:val="0"/>
                <w:iCs w:val="0"/>
                <w:color w:val="000000"/>
                <w:sz w:val="28"/>
                <w:szCs w:val="28"/>
                <w:u w:val="none"/>
              </w:rPr>
            </w:pPr>
          </w:p>
        </w:tc>
      </w:tr>
      <w:tr w14:paraId="6B6F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EC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263AA">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35*35白色色小方巾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3B2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63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5AC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1000</w:t>
            </w:r>
          </w:p>
        </w:tc>
        <w:tc>
          <w:tcPr>
            <w:tcW w:w="2701" w:type="dxa"/>
            <w:vMerge w:val="continue"/>
            <w:tcBorders>
              <w:left w:val="single" w:color="000000" w:sz="4" w:space="0"/>
              <w:right w:val="single" w:color="000000" w:sz="4" w:space="0"/>
            </w:tcBorders>
            <w:shd w:val="clear" w:color="auto" w:fill="auto"/>
            <w:vAlign w:val="center"/>
          </w:tcPr>
          <w:p w14:paraId="47FF285A">
            <w:pPr>
              <w:jc w:val="center"/>
              <w:rPr>
                <w:rFonts w:hint="eastAsia" w:ascii="方正仿宋_GBK" w:hAnsi="方正仿宋_GBK" w:eastAsia="方正仿宋_GBK" w:cs="方正仿宋_GBK"/>
                <w:i w:val="0"/>
                <w:iCs w:val="0"/>
                <w:color w:val="000000"/>
                <w:sz w:val="28"/>
                <w:szCs w:val="28"/>
                <w:u w:val="none"/>
              </w:rPr>
            </w:pPr>
          </w:p>
        </w:tc>
      </w:tr>
      <w:tr w14:paraId="6A51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DE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E3B4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35*35蓝色小方巾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322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AD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C3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300</w:t>
            </w:r>
          </w:p>
        </w:tc>
        <w:tc>
          <w:tcPr>
            <w:tcW w:w="2701" w:type="dxa"/>
            <w:vMerge w:val="continue"/>
            <w:tcBorders>
              <w:left w:val="single" w:color="000000" w:sz="4" w:space="0"/>
              <w:right w:val="single" w:color="000000" w:sz="4" w:space="0"/>
            </w:tcBorders>
            <w:shd w:val="clear" w:color="auto" w:fill="auto"/>
            <w:vAlign w:val="center"/>
          </w:tcPr>
          <w:p w14:paraId="0971B010">
            <w:pPr>
              <w:jc w:val="center"/>
              <w:rPr>
                <w:rFonts w:hint="eastAsia" w:ascii="方正仿宋_GBK" w:hAnsi="方正仿宋_GBK" w:eastAsia="方正仿宋_GBK" w:cs="方正仿宋_GBK"/>
                <w:i w:val="0"/>
                <w:iCs w:val="0"/>
                <w:color w:val="000000"/>
                <w:sz w:val="28"/>
                <w:szCs w:val="28"/>
                <w:u w:val="none"/>
              </w:rPr>
            </w:pPr>
          </w:p>
        </w:tc>
      </w:tr>
      <w:tr w14:paraId="0BDC3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C8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E559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35*35绿色小方巾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707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577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E6D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vMerge w:val="continue"/>
            <w:tcBorders>
              <w:left w:val="single" w:color="000000" w:sz="4" w:space="0"/>
              <w:right w:val="single" w:color="000000" w:sz="4" w:space="0"/>
            </w:tcBorders>
            <w:shd w:val="clear" w:color="auto" w:fill="auto"/>
            <w:vAlign w:val="center"/>
          </w:tcPr>
          <w:p w14:paraId="56E1E53E">
            <w:pPr>
              <w:jc w:val="center"/>
              <w:rPr>
                <w:rFonts w:hint="eastAsia" w:ascii="方正仿宋_GBK" w:hAnsi="方正仿宋_GBK" w:eastAsia="方正仿宋_GBK" w:cs="方正仿宋_GBK"/>
                <w:i w:val="0"/>
                <w:iCs w:val="0"/>
                <w:color w:val="000000"/>
                <w:sz w:val="28"/>
                <w:szCs w:val="28"/>
                <w:u w:val="none"/>
              </w:rPr>
            </w:pPr>
          </w:p>
        </w:tc>
      </w:tr>
      <w:tr w14:paraId="398DD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49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4DC9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35*35红色小方巾</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6DED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35*35</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AE3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E0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200</w:t>
            </w:r>
          </w:p>
        </w:tc>
        <w:tc>
          <w:tcPr>
            <w:tcW w:w="2701" w:type="dxa"/>
            <w:vMerge w:val="continue"/>
            <w:tcBorders>
              <w:left w:val="single" w:color="000000" w:sz="4" w:space="0"/>
              <w:right w:val="single" w:color="000000" w:sz="4" w:space="0"/>
            </w:tcBorders>
            <w:shd w:val="clear" w:color="auto" w:fill="auto"/>
            <w:vAlign w:val="center"/>
          </w:tcPr>
          <w:p w14:paraId="13A0A8AD">
            <w:pPr>
              <w:jc w:val="center"/>
              <w:rPr>
                <w:rFonts w:hint="eastAsia" w:ascii="方正仿宋_GBK" w:hAnsi="方正仿宋_GBK" w:eastAsia="方正仿宋_GBK" w:cs="方正仿宋_GBK"/>
                <w:i w:val="0"/>
                <w:iCs w:val="0"/>
                <w:color w:val="000000"/>
                <w:sz w:val="28"/>
                <w:szCs w:val="28"/>
                <w:u w:val="none"/>
              </w:rPr>
            </w:pPr>
          </w:p>
        </w:tc>
      </w:tr>
      <w:tr w14:paraId="1E8B3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B3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33</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BA7A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玻璃清洁剂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368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3.78L/桶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61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3C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30</w:t>
            </w:r>
          </w:p>
        </w:tc>
        <w:tc>
          <w:tcPr>
            <w:tcW w:w="2701" w:type="dxa"/>
            <w:vMerge w:val="continue"/>
            <w:tcBorders>
              <w:left w:val="single" w:color="000000" w:sz="4" w:space="0"/>
              <w:right w:val="single" w:color="000000" w:sz="4" w:space="0"/>
            </w:tcBorders>
            <w:shd w:val="clear" w:color="auto" w:fill="auto"/>
            <w:vAlign w:val="center"/>
          </w:tcPr>
          <w:p w14:paraId="4C6B1624">
            <w:pPr>
              <w:jc w:val="center"/>
              <w:rPr>
                <w:rFonts w:hint="eastAsia" w:ascii="方正仿宋_GBK" w:hAnsi="方正仿宋_GBK" w:eastAsia="方正仿宋_GBK" w:cs="方正仿宋_GBK"/>
                <w:i w:val="0"/>
                <w:iCs w:val="0"/>
                <w:color w:val="000000"/>
                <w:sz w:val="28"/>
                <w:szCs w:val="28"/>
                <w:u w:val="none"/>
              </w:rPr>
            </w:pPr>
          </w:p>
        </w:tc>
      </w:tr>
      <w:tr w14:paraId="257A9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4E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34</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D0B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洁厕剂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C77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500g/瓶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BF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CA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150</w:t>
            </w:r>
          </w:p>
        </w:tc>
        <w:tc>
          <w:tcPr>
            <w:tcW w:w="2701" w:type="dxa"/>
            <w:vMerge w:val="continue"/>
            <w:tcBorders>
              <w:left w:val="single" w:color="000000" w:sz="4" w:space="0"/>
              <w:right w:val="single" w:color="000000" w:sz="4" w:space="0"/>
            </w:tcBorders>
            <w:shd w:val="clear" w:color="auto" w:fill="auto"/>
            <w:vAlign w:val="center"/>
          </w:tcPr>
          <w:p w14:paraId="3EC15D95">
            <w:pPr>
              <w:jc w:val="center"/>
              <w:rPr>
                <w:rFonts w:hint="eastAsia" w:ascii="方正仿宋_GBK" w:hAnsi="方正仿宋_GBK" w:eastAsia="方正仿宋_GBK" w:cs="方正仿宋_GBK"/>
                <w:i w:val="0"/>
                <w:iCs w:val="0"/>
                <w:color w:val="000000"/>
                <w:sz w:val="28"/>
                <w:szCs w:val="28"/>
                <w:u w:val="none"/>
              </w:rPr>
            </w:pPr>
          </w:p>
        </w:tc>
      </w:tr>
      <w:tr w14:paraId="43C3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81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35</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1366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全能清洁剂</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44E7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3.78L/桶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66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8D3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150</w:t>
            </w:r>
          </w:p>
        </w:tc>
        <w:tc>
          <w:tcPr>
            <w:tcW w:w="2701" w:type="dxa"/>
            <w:vMerge w:val="continue"/>
            <w:tcBorders>
              <w:left w:val="single" w:color="000000" w:sz="4" w:space="0"/>
              <w:right w:val="single" w:color="000000" w:sz="4" w:space="0"/>
            </w:tcBorders>
            <w:shd w:val="clear" w:color="auto" w:fill="auto"/>
            <w:vAlign w:val="center"/>
          </w:tcPr>
          <w:p w14:paraId="6A7AB898">
            <w:pPr>
              <w:jc w:val="center"/>
              <w:rPr>
                <w:rFonts w:hint="eastAsia" w:ascii="方正仿宋_GBK" w:hAnsi="方正仿宋_GBK" w:eastAsia="方正仿宋_GBK" w:cs="方正仿宋_GBK"/>
                <w:i w:val="0"/>
                <w:iCs w:val="0"/>
                <w:color w:val="000000"/>
                <w:sz w:val="28"/>
                <w:szCs w:val="28"/>
                <w:u w:val="none"/>
              </w:rPr>
            </w:pPr>
          </w:p>
        </w:tc>
      </w:tr>
      <w:tr w14:paraId="4B36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A2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36</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4877C">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84消毒液</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1CA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450ML/瓶</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125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2DC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100</w:t>
            </w:r>
          </w:p>
        </w:tc>
        <w:tc>
          <w:tcPr>
            <w:tcW w:w="2701" w:type="dxa"/>
            <w:vMerge w:val="continue"/>
            <w:tcBorders>
              <w:left w:val="single" w:color="000000" w:sz="4" w:space="0"/>
              <w:bottom w:val="single" w:color="000000" w:sz="4" w:space="0"/>
              <w:right w:val="single" w:color="000000" w:sz="4" w:space="0"/>
            </w:tcBorders>
            <w:shd w:val="clear" w:color="auto" w:fill="auto"/>
            <w:vAlign w:val="center"/>
          </w:tcPr>
          <w:p w14:paraId="670AED2D">
            <w:pPr>
              <w:jc w:val="center"/>
              <w:rPr>
                <w:rFonts w:hint="eastAsia" w:ascii="方正仿宋_GBK" w:hAnsi="方正仿宋_GBK" w:eastAsia="方正仿宋_GBK" w:cs="方正仿宋_GBK"/>
                <w:i w:val="0"/>
                <w:iCs w:val="0"/>
                <w:color w:val="000000"/>
                <w:sz w:val="28"/>
                <w:szCs w:val="28"/>
                <w:u w:val="none"/>
              </w:rPr>
            </w:pPr>
          </w:p>
        </w:tc>
      </w:tr>
      <w:tr w14:paraId="18485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97F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37</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0EAD7">
            <w:pPr>
              <w:keepNext w:val="0"/>
              <w:keepLines w:val="0"/>
              <w:widowControl/>
              <w:suppressLineNumbers w:val="0"/>
              <w:jc w:val="left"/>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不锈钢布草车</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38F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A993">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54F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left w:val="single" w:color="000000" w:sz="4" w:space="0"/>
              <w:bottom w:val="single" w:color="000000" w:sz="4" w:space="0"/>
              <w:right w:val="single" w:color="000000" w:sz="4" w:space="0"/>
            </w:tcBorders>
            <w:shd w:val="clear" w:color="auto" w:fill="auto"/>
            <w:vAlign w:val="center"/>
          </w:tcPr>
          <w:p w14:paraId="515F3A69">
            <w:pPr>
              <w:jc w:val="center"/>
              <w:rPr>
                <w:rFonts w:hint="eastAsia" w:ascii="方正仿宋_GBK" w:hAnsi="方正仿宋_GBK" w:eastAsia="方正仿宋_GBK" w:cs="方正仿宋_GBK"/>
                <w:i w:val="0"/>
                <w:iCs w:val="0"/>
                <w:color w:val="000000"/>
                <w:sz w:val="28"/>
                <w:szCs w:val="28"/>
                <w:u w:val="none"/>
              </w:rPr>
            </w:pPr>
          </w:p>
        </w:tc>
      </w:tr>
      <w:tr w14:paraId="741BC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8C1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38</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B0FA9">
            <w:pPr>
              <w:keepNext w:val="0"/>
              <w:keepLines w:val="0"/>
              <w:widowControl/>
              <w:suppressLineNumbers w:val="0"/>
              <w:jc w:val="left"/>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集中清洗地巾转运工具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D8F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C5D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00F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2701" w:type="dxa"/>
            <w:tcBorders>
              <w:left w:val="single" w:color="000000" w:sz="4" w:space="0"/>
              <w:bottom w:val="single" w:color="000000" w:sz="4" w:space="0"/>
              <w:right w:val="single" w:color="000000" w:sz="4" w:space="0"/>
            </w:tcBorders>
            <w:shd w:val="clear" w:color="auto" w:fill="auto"/>
            <w:vAlign w:val="center"/>
          </w:tcPr>
          <w:p w14:paraId="00BCEBB6">
            <w:pPr>
              <w:jc w:val="center"/>
              <w:rPr>
                <w:rFonts w:hint="eastAsia" w:ascii="方正仿宋_GBK" w:hAnsi="方正仿宋_GBK" w:eastAsia="方正仿宋_GBK" w:cs="方正仿宋_GBK"/>
                <w:i w:val="0"/>
                <w:iCs w:val="0"/>
                <w:color w:val="000000"/>
                <w:sz w:val="28"/>
                <w:szCs w:val="28"/>
                <w:u w:val="none"/>
              </w:rPr>
            </w:pPr>
          </w:p>
        </w:tc>
      </w:tr>
      <w:tr w14:paraId="60423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03E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39</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23458">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集中清洗毛巾转运工具</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5E6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46F5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689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40</w:t>
            </w:r>
          </w:p>
        </w:tc>
        <w:tc>
          <w:tcPr>
            <w:tcW w:w="2701" w:type="dxa"/>
            <w:tcBorders>
              <w:left w:val="single" w:color="000000" w:sz="4" w:space="0"/>
              <w:bottom w:val="single" w:color="000000" w:sz="4" w:space="0"/>
              <w:right w:val="single" w:color="000000" w:sz="4" w:space="0"/>
            </w:tcBorders>
            <w:shd w:val="clear" w:color="auto" w:fill="auto"/>
            <w:vAlign w:val="center"/>
          </w:tcPr>
          <w:p w14:paraId="23E013A0">
            <w:pPr>
              <w:jc w:val="center"/>
              <w:rPr>
                <w:rFonts w:hint="eastAsia" w:ascii="方正仿宋_GBK" w:hAnsi="方正仿宋_GBK" w:eastAsia="方正仿宋_GBK" w:cs="方正仿宋_GBK"/>
                <w:i w:val="0"/>
                <w:iCs w:val="0"/>
                <w:color w:val="000000"/>
                <w:sz w:val="28"/>
                <w:szCs w:val="28"/>
                <w:u w:val="none"/>
              </w:rPr>
            </w:pPr>
          </w:p>
        </w:tc>
      </w:tr>
      <w:tr w14:paraId="0DFB9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4170C51C">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通讯工具</w:t>
            </w:r>
          </w:p>
        </w:tc>
      </w:tr>
      <w:tr w14:paraId="25CC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87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BA8F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录音电话</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81A69E3">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16A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AB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3210A494">
            <w:pPr>
              <w:keepNext w:val="0"/>
              <w:keepLines w:val="0"/>
              <w:widowControl/>
              <w:suppressLineNumbers w:val="0"/>
              <w:jc w:val="center"/>
              <w:textAlignment w:val="top"/>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录音储存满足</w:t>
            </w:r>
          </w:p>
          <w:p w14:paraId="3F6D23CD">
            <w:pPr>
              <w:keepNext w:val="0"/>
              <w:keepLines w:val="0"/>
              <w:widowControl/>
              <w:suppressLineNumbers w:val="0"/>
              <w:jc w:val="center"/>
              <w:textAlignment w:val="top"/>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至少30天可查</w:t>
            </w:r>
          </w:p>
        </w:tc>
      </w:tr>
      <w:tr w14:paraId="0A85E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86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A968E">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无线电对讲机</w:t>
            </w:r>
          </w:p>
        </w:tc>
        <w:tc>
          <w:tcPr>
            <w:tcW w:w="164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AA70B2">
            <w:pPr>
              <w:jc w:val="center"/>
              <w:rPr>
                <w:rFonts w:hint="eastAsia" w:ascii="方正仿宋_GBK" w:hAnsi="方正仿宋_GBK" w:eastAsia="方正仿宋_GBK" w:cs="方正仿宋_GBK"/>
                <w:i w:val="0"/>
                <w:iCs w:val="0"/>
                <w:color w:val="000000"/>
                <w:sz w:val="28"/>
                <w:szCs w:val="28"/>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2E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F1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A95C902">
            <w:pPr>
              <w:jc w:val="left"/>
              <w:rPr>
                <w:rFonts w:hint="eastAsia" w:ascii="方正仿宋_GBK" w:hAnsi="方正仿宋_GBK" w:eastAsia="方正仿宋_GBK" w:cs="方正仿宋_GBK"/>
                <w:i w:val="0"/>
                <w:iCs w:val="0"/>
                <w:color w:val="000000"/>
                <w:sz w:val="28"/>
                <w:szCs w:val="28"/>
                <w:u w:val="none"/>
              </w:rPr>
            </w:pPr>
          </w:p>
        </w:tc>
      </w:tr>
      <w:tr w14:paraId="5AE9E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10066" w:type="dxa"/>
            <w:gridSpan w:val="8"/>
            <w:tcBorders>
              <w:top w:val="single" w:color="000000" w:sz="8" w:space="0"/>
              <w:left w:val="single" w:color="000000" w:sz="8" w:space="0"/>
              <w:bottom w:val="single" w:color="000000" w:sz="8" w:space="0"/>
              <w:right w:val="single" w:color="000000" w:sz="8" w:space="0"/>
            </w:tcBorders>
            <w:shd w:val="clear" w:color="auto" w:fill="B5C6EA"/>
            <w:vAlign w:val="center"/>
          </w:tcPr>
          <w:p w14:paraId="3FB1A18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i w:val="0"/>
                <w:iCs w:val="0"/>
                <w:color w:val="000000"/>
                <w:kern w:val="0"/>
                <w:sz w:val="32"/>
                <w:szCs w:val="32"/>
                <w:u w:val="none"/>
                <w:lang w:val="en-US" w:eastAsia="zh-CN" w:bidi="ar"/>
              </w:rPr>
              <w:t>秩序维护工具</w:t>
            </w:r>
          </w:p>
        </w:tc>
      </w:tr>
      <w:tr w14:paraId="72DEE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705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E50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0C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721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1A1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49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31FA2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868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D4EB8">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记录仪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92C775F">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15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C8B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E231">
            <w:pPr>
              <w:jc w:val="center"/>
              <w:rPr>
                <w:rFonts w:hint="eastAsia" w:ascii="方正仿宋_GBK" w:hAnsi="方正仿宋_GBK" w:eastAsia="方正仿宋_GBK" w:cs="方正仿宋_GBK"/>
                <w:i w:val="0"/>
                <w:iCs w:val="0"/>
                <w:color w:val="000000"/>
                <w:sz w:val="28"/>
                <w:szCs w:val="28"/>
                <w:u w:val="none"/>
              </w:rPr>
            </w:pPr>
          </w:p>
        </w:tc>
      </w:tr>
      <w:tr w14:paraId="5A30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236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06DF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防暴头盔</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57203EC">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E4F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4D9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832D">
            <w:pPr>
              <w:jc w:val="center"/>
              <w:rPr>
                <w:rFonts w:hint="eastAsia" w:ascii="方正仿宋_GBK" w:hAnsi="方正仿宋_GBK" w:eastAsia="方正仿宋_GBK" w:cs="方正仿宋_GBK"/>
                <w:i w:val="0"/>
                <w:iCs w:val="0"/>
                <w:color w:val="000000"/>
                <w:sz w:val="28"/>
                <w:szCs w:val="28"/>
                <w:u w:val="none"/>
              </w:rPr>
            </w:pPr>
          </w:p>
        </w:tc>
      </w:tr>
      <w:tr w14:paraId="7116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300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6516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盾牌</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390FE01">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F2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172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A0E5">
            <w:pPr>
              <w:jc w:val="center"/>
              <w:rPr>
                <w:rFonts w:hint="eastAsia" w:ascii="方正仿宋_GBK" w:hAnsi="方正仿宋_GBK" w:eastAsia="方正仿宋_GBK" w:cs="方正仿宋_GBK"/>
                <w:i w:val="0"/>
                <w:iCs w:val="0"/>
                <w:color w:val="000000"/>
                <w:sz w:val="28"/>
                <w:szCs w:val="28"/>
                <w:u w:val="none"/>
              </w:rPr>
            </w:pPr>
          </w:p>
        </w:tc>
      </w:tr>
      <w:tr w14:paraId="7AA9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7C5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4E35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防割手套</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40F6888">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41F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7A6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9AC5">
            <w:pPr>
              <w:jc w:val="center"/>
              <w:rPr>
                <w:rFonts w:hint="eastAsia" w:ascii="方正仿宋_GBK" w:hAnsi="方正仿宋_GBK" w:eastAsia="方正仿宋_GBK" w:cs="方正仿宋_GBK"/>
                <w:i w:val="0"/>
                <w:iCs w:val="0"/>
                <w:color w:val="000000"/>
                <w:sz w:val="28"/>
                <w:szCs w:val="28"/>
                <w:u w:val="none"/>
              </w:rPr>
            </w:pPr>
          </w:p>
        </w:tc>
      </w:tr>
      <w:tr w14:paraId="7D4FE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670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9FC0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防刺背心</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0B86386">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28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640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7433">
            <w:pPr>
              <w:jc w:val="center"/>
              <w:rPr>
                <w:rFonts w:hint="eastAsia" w:ascii="方正仿宋_GBK" w:hAnsi="方正仿宋_GBK" w:eastAsia="方正仿宋_GBK" w:cs="方正仿宋_GBK"/>
                <w:i w:val="0"/>
                <w:iCs w:val="0"/>
                <w:color w:val="000000"/>
                <w:sz w:val="28"/>
                <w:szCs w:val="28"/>
                <w:u w:val="none"/>
              </w:rPr>
            </w:pPr>
          </w:p>
        </w:tc>
      </w:tr>
      <w:tr w14:paraId="6A59B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1FD8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E0AA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强光手电</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CFD3549">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26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5B8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936B">
            <w:pPr>
              <w:jc w:val="center"/>
              <w:rPr>
                <w:rFonts w:hint="eastAsia" w:ascii="方正仿宋_GBK" w:hAnsi="方正仿宋_GBK" w:eastAsia="方正仿宋_GBK" w:cs="方正仿宋_GBK"/>
                <w:i w:val="0"/>
                <w:iCs w:val="0"/>
                <w:color w:val="000000"/>
                <w:sz w:val="28"/>
                <w:szCs w:val="28"/>
                <w:u w:val="none"/>
              </w:rPr>
            </w:pPr>
          </w:p>
        </w:tc>
      </w:tr>
      <w:tr w14:paraId="0DFED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11EA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1640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对讲机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21049F">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33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A0A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F172">
            <w:pPr>
              <w:jc w:val="center"/>
              <w:rPr>
                <w:rFonts w:hint="eastAsia" w:ascii="方正仿宋_GBK" w:hAnsi="方正仿宋_GBK" w:eastAsia="方正仿宋_GBK" w:cs="方正仿宋_GBK"/>
                <w:i w:val="0"/>
                <w:iCs w:val="0"/>
                <w:color w:val="000000"/>
                <w:sz w:val="28"/>
                <w:szCs w:val="28"/>
                <w:u w:val="none"/>
              </w:rPr>
            </w:pPr>
          </w:p>
        </w:tc>
      </w:tr>
      <w:tr w14:paraId="54E2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C92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54E8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对讲机耳机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4A60EF2">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73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95C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613E">
            <w:pPr>
              <w:jc w:val="center"/>
              <w:rPr>
                <w:rFonts w:hint="eastAsia" w:ascii="方正仿宋_GBK" w:hAnsi="方正仿宋_GBK" w:eastAsia="方正仿宋_GBK" w:cs="方正仿宋_GBK"/>
                <w:i w:val="0"/>
                <w:iCs w:val="0"/>
                <w:color w:val="000000"/>
                <w:sz w:val="28"/>
                <w:szCs w:val="28"/>
                <w:u w:val="none"/>
              </w:rPr>
            </w:pPr>
          </w:p>
        </w:tc>
      </w:tr>
      <w:tr w14:paraId="3A49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03A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3B15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腰叉、脚叉</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CDFE338">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AB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F13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2C9F">
            <w:pPr>
              <w:jc w:val="center"/>
              <w:rPr>
                <w:rFonts w:hint="eastAsia" w:ascii="方正仿宋_GBK" w:hAnsi="方正仿宋_GBK" w:eastAsia="方正仿宋_GBK" w:cs="方正仿宋_GBK"/>
                <w:i w:val="0"/>
                <w:iCs w:val="0"/>
                <w:color w:val="000000"/>
                <w:sz w:val="28"/>
                <w:szCs w:val="28"/>
                <w:u w:val="none"/>
              </w:rPr>
            </w:pPr>
          </w:p>
        </w:tc>
      </w:tr>
      <w:tr w14:paraId="1120C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07DD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5A7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防暴棍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4E134BD">
            <w:pPr>
              <w:jc w:val="both"/>
              <w:rPr>
                <w:rFonts w:hint="eastAsia" w:ascii="方正仿宋_GBK" w:hAnsi="方正仿宋_GBK" w:eastAsia="方正仿宋_GBK" w:cs="方正仿宋_GBK"/>
                <w:i w:val="0"/>
                <w:iCs w:val="0"/>
                <w:color w:val="000000"/>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994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green"/>
                <w:u w:val="none"/>
              </w:rPr>
            </w:pPr>
            <w:r>
              <w:rPr>
                <w:rFonts w:hint="eastAsia" w:ascii="方正仿宋_GBK" w:hAnsi="方正仿宋_GBK" w:eastAsia="方正仿宋_GBK" w:cs="方正仿宋_GBK"/>
                <w:i w:val="0"/>
                <w:iCs w:val="0"/>
                <w:color w:val="000000"/>
                <w:kern w:val="0"/>
                <w:sz w:val="28"/>
                <w:szCs w:val="28"/>
                <w:u w:val="none"/>
                <w:lang w:val="en-US" w:eastAsia="zh-CN" w:bidi="ar"/>
              </w:rPr>
              <w:t>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7F3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1DF0">
            <w:pPr>
              <w:jc w:val="center"/>
              <w:rPr>
                <w:rFonts w:hint="eastAsia" w:ascii="方正仿宋_GBK" w:hAnsi="方正仿宋_GBK" w:eastAsia="方正仿宋_GBK" w:cs="方正仿宋_GBK"/>
                <w:i w:val="0"/>
                <w:iCs w:val="0"/>
                <w:color w:val="000000"/>
                <w:sz w:val="28"/>
                <w:szCs w:val="28"/>
                <w:u w:val="none"/>
              </w:rPr>
            </w:pPr>
          </w:p>
        </w:tc>
      </w:tr>
      <w:tr w14:paraId="11E9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0EBA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11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C3BB5">
            <w:pPr>
              <w:keepNext w:val="0"/>
              <w:keepLines w:val="0"/>
              <w:widowControl/>
              <w:suppressLineNumbers w:val="0"/>
              <w:jc w:val="both"/>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短棍、长棍</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F784C92">
            <w:pPr>
              <w:jc w:val="both"/>
              <w:rPr>
                <w:rFonts w:hint="eastAsia" w:ascii="方正仿宋_GBK" w:hAnsi="方正仿宋_GBK" w:eastAsia="方正仿宋_GBK" w:cs="方正仿宋_GBK"/>
                <w:i w:val="0"/>
                <w:iCs w:val="0"/>
                <w:color w:val="auto"/>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CE6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636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5F27">
            <w:pPr>
              <w:jc w:val="center"/>
              <w:rPr>
                <w:rFonts w:hint="eastAsia" w:ascii="方正仿宋_GBK" w:hAnsi="方正仿宋_GBK" w:eastAsia="方正仿宋_GBK" w:cs="方正仿宋_GBK"/>
                <w:i w:val="0"/>
                <w:iCs w:val="0"/>
                <w:color w:val="auto"/>
                <w:sz w:val="28"/>
                <w:szCs w:val="28"/>
                <w:u w:val="none"/>
              </w:rPr>
            </w:pPr>
          </w:p>
        </w:tc>
      </w:tr>
      <w:tr w14:paraId="56DF7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8C44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rPr>
            </w:pPr>
            <w:r>
              <w:rPr>
                <w:rFonts w:hint="eastAsia" w:ascii="方正仿宋_GBK" w:hAnsi="方正仿宋_GBK" w:eastAsia="方正仿宋_GBK" w:cs="方正仿宋_GBK"/>
                <w:i w:val="0"/>
                <w:iCs w:val="0"/>
                <w:color w:val="auto"/>
                <w:kern w:val="0"/>
                <w:sz w:val="28"/>
                <w:szCs w:val="28"/>
                <w:u w:val="none"/>
                <w:lang w:val="en-US" w:eastAsia="zh-CN" w:bidi="ar"/>
              </w:rPr>
              <w:t>12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5B06C">
            <w:pPr>
              <w:keepNext w:val="0"/>
              <w:keepLines w:val="0"/>
              <w:widowControl/>
              <w:suppressLineNumbers w:val="0"/>
              <w:jc w:val="both"/>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催泪喷雾剂</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0A06ED4">
            <w:pPr>
              <w:jc w:val="both"/>
              <w:rPr>
                <w:rFonts w:hint="eastAsia" w:ascii="方正仿宋_GBK" w:hAnsi="方正仿宋_GBK" w:eastAsia="方正仿宋_GBK" w:cs="方正仿宋_GBK"/>
                <w:i w:val="0"/>
                <w:iCs w:val="0"/>
                <w:color w:val="auto"/>
                <w:sz w:val="28"/>
                <w:szCs w:val="28"/>
                <w:highlight w:val="green"/>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BF7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878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highlight w:val="green"/>
                <w:u w:val="none"/>
              </w:rPr>
            </w:pPr>
            <w:r>
              <w:rPr>
                <w:rFonts w:hint="eastAsia" w:ascii="方正仿宋_GBK" w:hAnsi="方正仿宋_GBK" w:eastAsia="方正仿宋_GBK" w:cs="方正仿宋_GBK"/>
                <w:i w:val="0"/>
                <w:iCs w:val="0"/>
                <w:color w:val="auto"/>
                <w:kern w:val="0"/>
                <w:sz w:val="28"/>
                <w:szCs w:val="28"/>
                <w:u w:val="none"/>
                <w:lang w:val="en-US" w:eastAsia="zh-CN" w:bidi="ar"/>
              </w:rPr>
              <w:t>50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A905">
            <w:pPr>
              <w:jc w:val="center"/>
              <w:rPr>
                <w:rFonts w:hint="eastAsia" w:ascii="方正仿宋_GBK" w:hAnsi="方正仿宋_GBK" w:eastAsia="方正仿宋_GBK" w:cs="方正仿宋_GBK"/>
                <w:i w:val="0"/>
                <w:iCs w:val="0"/>
                <w:color w:val="auto"/>
                <w:sz w:val="28"/>
                <w:szCs w:val="28"/>
                <w:u w:val="none"/>
              </w:rPr>
            </w:pPr>
          </w:p>
        </w:tc>
      </w:tr>
      <w:tr w14:paraId="424F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6DAA6">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13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AA1C8">
            <w:pPr>
              <w:keepNext w:val="0"/>
              <w:keepLines w:val="0"/>
              <w:widowControl/>
              <w:suppressLineNumbers w:val="0"/>
              <w:jc w:val="both"/>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警用武装腰带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6D0C5B0">
            <w:pPr>
              <w:jc w:val="center"/>
              <w:rPr>
                <w:rFonts w:hint="eastAsia" w:ascii="方正仿宋_GBK" w:hAnsi="方正仿宋_GBK" w:eastAsia="方正仿宋_GBK" w:cs="方正仿宋_GBK"/>
                <w:i w:val="0"/>
                <w:iCs w:val="0"/>
                <w:color w:val="auto"/>
                <w:kern w:val="2"/>
                <w:sz w:val="28"/>
                <w:szCs w:val="28"/>
                <w:highlight w:val="green"/>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D58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83F3">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highlight w:val="green"/>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130C">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11638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7B7C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14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27C7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防暴柜</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A5E209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71B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970F">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D86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0E106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2DA38">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17D54">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金属</w:t>
            </w:r>
            <w:r>
              <w:rPr>
                <w:rFonts w:hint="eastAsia" w:ascii="方正仿宋_GBK" w:hAnsi="方正仿宋_GBK" w:eastAsia="方正仿宋_GBK" w:cs="方正仿宋_GBK"/>
                <w:color w:val="auto"/>
                <w:kern w:val="0"/>
                <w:sz w:val="28"/>
                <w:szCs w:val="28"/>
                <w:u w:val="none"/>
                <w:lang w:val="en-US" w:eastAsia="zh-CN" w:bidi="ar"/>
              </w:rPr>
              <w:t>探测</w:t>
            </w:r>
            <w:r>
              <w:rPr>
                <w:rFonts w:hint="eastAsia" w:ascii="方正仿宋_GBK" w:hAnsi="方正仿宋_GBK" w:eastAsia="方正仿宋_GBK" w:cs="方正仿宋_GBK"/>
                <w:color w:val="auto"/>
                <w:kern w:val="0"/>
                <w:sz w:val="28"/>
                <w:szCs w:val="28"/>
                <w:u w:val="none"/>
                <w:lang w:bidi="ar"/>
              </w:rPr>
              <w:t>安检门</w:t>
            </w:r>
            <w:r>
              <w:rPr>
                <w:rFonts w:hint="eastAsia" w:ascii="方正仿宋_GBK" w:hAnsi="方正仿宋_GBK" w:eastAsia="方正仿宋_GBK" w:cs="方正仿宋_GBK"/>
                <w:color w:val="auto"/>
                <w:kern w:val="0"/>
                <w:sz w:val="28"/>
                <w:szCs w:val="28"/>
                <w:u w:val="none"/>
                <w:lang w:eastAsia="zh-CN" w:bidi="ar"/>
              </w:rPr>
              <w:t>、</w:t>
            </w:r>
            <w:r>
              <w:rPr>
                <w:rFonts w:hint="eastAsia" w:ascii="方正仿宋_GBK" w:hAnsi="方正仿宋_GBK" w:eastAsia="方正仿宋_GBK" w:cs="方正仿宋_GBK"/>
                <w:color w:val="auto"/>
                <w:kern w:val="0"/>
                <w:sz w:val="28"/>
                <w:szCs w:val="28"/>
                <w:u w:val="none"/>
                <w:lang w:val="en-US" w:eastAsia="zh-CN" w:bidi="ar"/>
              </w:rPr>
              <w:t>X光机</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BC5F10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E83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4E1F429C">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4</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30E4">
            <w:pPr>
              <w:jc w:val="center"/>
              <w:rPr>
                <w:rFonts w:hint="eastAsia" w:ascii="方正仿宋_GBK" w:hAnsi="方正仿宋_GBK" w:eastAsia="方正仿宋_GBK" w:cs="方正仿宋_GBK"/>
                <w:i w:val="0"/>
                <w:iCs w:val="0"/>
                <w:color w:val="auto"/>
                <w:kern w:val="2"/>
                <w:sz w:val="28"/>
                <w:szCs w:val="28"/>
                <w:u w:val="none"/>
                <w:lang w:val="en-US" w:eastAsia="zh-CN" w:bidi="ar-SA"/>
              </w:rPr>
            </w:pPr>
            <w:r>
              <w:rPr>
                <w:rFonts w:hint="eastAsia" w:ascii="方正仿宋_GBK" w:hAnsi="方正仿宋_GBK" w:eastAsia="方正仿宋_GBK" w:cs="方正仿宋_GBK"/>
                <w:i w:val="0"/>
                <w:iCs w:val="0"/>
                <w:color w:val="auto"/>
                <w:sz w:val="28"/>
                <w:szCs w:val="28"/>
                <w:u w:val="none"/>
                <w:lang w:val="en-US" w:eastAsia="zh-CN"/>
              </w:rPr>
              <w:t>每项各两台</w:t>
            </w:r>
          </w:p>
        </w:tc>
      </w:tr>
      <w:tr w14:paraId="577E1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AC462">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69B6B">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手持</w:t>
            </w:r>
            <w:r>
              <w:rPr>
                <w:rFonts w:hint="eastAsia" w:ascii="方正仿宋_GBK" w:hAnsi="方正仿宋_GBK" w:eastAsia="方正仿宋_GBK" w:cs="方正仿宋_GBK"/>
                <w:color w:val="auto"/>
                <w:kern w:val="0"/>
                <w:sz w:val="28"/>
                <w:szCs w:val="28"/>
                <w:u w:val="none"/>
                <w:lang w:val="en-US" w:eastAsia="zh-CN" w:bidi="ar"/>
              </w:rPr>
              <w:t>金属探测</w:t>
            </w:r>
            <w:r>
              <w:rPr>
                <w:rFonts w:hint="eastAsia" w:ascii="方正仿宋_GBK" w:hAnsi="方正仿宋_GBK" w:eastAsia="方正仿宋_GBK" w:cs="方正仿宋_GBK"/>
                <w:color w:val="auto"/>
                <w:kern w:val="0"/>
                <w:sz w:val="28"/>
                <w:szCs w:val="28"/>
                <w:u w:val="none"/>
                <w:lang w:bidi="ar"/>
              </w:rPr>
              <w:t>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ECFAD5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E29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45CEC40">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6DE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51D0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E8D4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D911D">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安检蓬</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FDF67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36F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8E30D8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5A2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69B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CE9CF">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724AC">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两轮电动消防巡逻车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E817E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F2CB">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5C6DF26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C37E">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B573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346E1">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19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1CB1F">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消防柜</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9D13A6">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A3A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B49D4F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F34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723E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D5D8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70954">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消防应急箱</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4AA7FFFC">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50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8ACB32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F0EB">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902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C95C0">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05D2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消防战斗服</w:t>
            </w:r>
            <w:r>
              <w:rPr>
                <w:rFonts w:hint="eastAsia" w:ascii="方正仿宋_GBK" w:hAnsi="方正仿宋_GBK" w:eastAsia="方正仿宋_GBK" w:cs="方正仿宋_GBK"/>
                <w:color w:val="auto"/>
                <w:kern w:val="0"/>
                <w:sz w:val="18"/>
                <w:szCs w:val="18"/>
                <w:u w:val="none"/>
                <w:lang w:bidi="ar"/>
              </w:rPr>
              <w:t>（头盔腰带手套消防靴）</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BAD0D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75F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套</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9E48064">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cs="方正仿宋_GBK"/>
                <w:color w:val="auto"/>
                <w:kern w:val="0"/>
                <w:sz w:val="28"/>
                <w:szCs w:val="28"/>
                <w:u w:val="none"/>
                <w:lang w:val="en-US" w:eastAsia="zh-CN" w:bidi="ar"/>
              </w:rPr>
              <w:t>29</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3DD8">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163B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C53D4">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33D9E">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逃生绳</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021426">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B58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B0FA727">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2E2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D9F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F8077">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BDC11">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消防斧</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3B45D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2E3A">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3F068B98">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FF4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25B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381B1">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E2D46">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喊话器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4ACC7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1641">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C2CE5B7">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0C4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0603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375D7">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9613A">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防烟面罩</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4BA260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7D3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0F9409E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6</w:t>
            </w:r>
            <w:r>
              <w:rPr>
                <w:rFonts w:hint="eastAsia" w:ascii="方正仿宋_GBK" w:hAnsi="方正仿宋_GBK" w:eastAsia="方正仿宋_GBK" w:cs="方正仿宋_GBK"/>
                <w:color w:val="auto"/>
                <w:kern w:val="0"/>
                <w:sz w:val="28"/>
                <w:szCs w:val="28"/>
                <w:u w:val="none"/>
                <w:lang w:val="en-US" w:eastAsia="zh-CN" w:bidi="ar"/>
              </w:rPr>
              <w:t>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956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4391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A326">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92251">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雨衣</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19ACCD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2088">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件</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661B344E">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w:t>
            </w:r>
            <w:r>
              <w:rPr>
                <w:rFonts w:hint="eastAsia" w:ascii="方正仿宋_GBK" w:hAnsi="方正仿宋_GBK" w:eastAsia="方正仿宋_GBK" w:cs="方正仿宋_GBK"/>
                <w:color w:val="auto"/>
                <w:kern w:val="0"/>
                <w:sz w:val="28"/>
                <w:szCs w:val="28"/>
                <w:u w:val="none"/>
                <w:lang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6B0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BAED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83B79">
            <w:pPr>
              <w:widowControl/>
              <w:ind w:firstLine="0" w:firstLineChars="0"/>
              <w:jc w:val="center"/>
              <w:textAlignment w:val="center"/>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0"/>
                <w:sz w:val="28"/>
                <w:szCs w:val="28"/>
                <w:highlight w:val="none"/>
                <w:lang w:bidi="ar"/>
              </w:rPr>
              <w:t>27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A6C3C">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雨靴</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5D295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E20D">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71096648">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1</w:t>
            </w:r>
            <w:r>
              <w:rPr>
                <w:rFonts w:hint="eastAsia" w:ascii="方正仿宋_GBK" w:hAnsi="方正仿宋_GBK" w:eastAsia="方正仿宋_GBK" w:cs="方正仿宋_GBK"/>
                <w:color w:val="auto"/>
                <w:kern w:val="0"/>
                <w:sz w:val="28"/>
                <w:szCs w:val="28"/>
                <w:u w:val="none"/>
                <w:lang w:val="en-US" w:eastAsia="zh-CN" w:bidi="ar"/>
              </w:rPr>
              <w:t>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7A6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D68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1C7B0">
            <w:pPr>
              <w:widowControl/>
              <w:ind w:firstLine="0" w:firstLineChars="0"/>
              <w:jc w:val="center"/>
              <w:textAlignment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0"/>
                <w:sz w:val="28"/>
                <w:szCs w:val="28"/>
                <w:highlight w:val="none"/>
                <w:lang w:bidi="ar"/>
              </w:rPr>
              <w:t>28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B794D">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雨伞</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9196CF8">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498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1E6DD5B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15</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1DE4">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F07E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78C1C">
            <w:pPr>
              <w:widowControl/>
              <w:ind w:firstLine="0" w:firstLineChars="0"/>
              <w:jc w:val="center"/>
              <w:textAlignment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0"/>
                <w:sz w:val="28"/>
                <w:szCs w:val="28"/>
                <w:highlight w:val="none"/>
                <w:lang w:bidi="ar"/>
              </w:rPr>
              <w:t>29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82549">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防汛沙袋</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5BC345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5AB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22BB">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10</w:t>
            </w:r>
            <w:r>
              <w:rPr>
                <w:rFonts w:hint="eastAsia" w:ascii="方正仿宋_GBK" w:hAnsi="方正仿宋_GBK" w:eastAsia="方正仿宋_GBK" w:cs="方正仿宋_GBK"/>
                <w:color w:val="auto"/>
                <w:kern w:val="0"/>
                <w:sz w:val="28"/>
                <w:szCs w:val="28"/>
                <w:u w:val="none"/>
                <w:lang w:bidi="ar"/>
              </w:rPr>
              <w:t>00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CF1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83BE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C009E">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30</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0694C">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手电筒</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76C779D">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4B19">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F40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38</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62A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37B2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385B4">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31</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64918">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铁锹</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34F034F2">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3C22">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B786">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20</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885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2812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2F022">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32</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1A90B">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液压剪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0AE1CA1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B9A7">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702F">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F2D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7C1EC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B08A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33</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1E204">
            <w:pPr>
              <w:widowControl/>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空气呼吸气瓶</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B79F49">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27CF">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F993">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8947">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187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AD6A7">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34</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B9EB3">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消防员救援定位器</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B58628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9789">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个</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2DC4">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F591">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C113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3DCAC">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35</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837E7">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灭火毯</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2EB1317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628F">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99C6">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01A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5F61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703D2">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36</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B5685">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消防水带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79F293EA">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15AB">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条</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7659">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1664">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34D22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320D5">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37</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7CE30">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消防水枪</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8666F95">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ACBA">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B7AA">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12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B9DD">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C66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EB766">
            <w:pPr>
              <w:keepNext w:val="0"/>
              <w:keepLines w:val="0"/>
              <w:widowControl/>
              <w:suppressLineNumbers w:val="0"/>
              <w:jc w:val="center"/>
              <w:textAlignment w:val="center"/>
              <w:rPr>
                <w:rFonts w:hint="eastAsia"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38</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069DC">
            <w:pPr>
              <w:widowControl/>
              <w:ind w:firstLine="0" w:firstLineChars="0"/>
              <w:jc w:val="both"/>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消防腰斧</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5B3B4BE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FEE8">
            <w:pPr>
              <w:keepNext w:val="0"/>
              <w:keepLines w:val="0"/>
              <w:widowControl/>
              <w:suppressLineNumbers w:val="0"/>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把</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200B">
            <w:pPr>
              <w:widowControl/>
              <w:jc w:val="center"/>
              <w:textAlignment w:val="center"/>
              <w:rPr>
                <w:rFonts w:hint="eastAsia"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6</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C153">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67BC7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95CC9">
            <w:pPr>
              <w:keepNext w:val="0"/>
              <w:keepLines w:val="0"/>
              <w:widowControl/>
              <w:suppressLineNumbers w:val="0"/>
              <w:jc w:val="center"/>
              <w:textAlignment w:val="center"/>
              <w:rPr>
                <w:rFonts w:hint="default" w:ascii="方正仿宋_GBK" w:hAnsi="方正仿宋_GBK" w:eastAsia="方正仿宋_GBK" w:cs="方正仿宋_GBK"/>
                <w:i w:val="0"/>
                <w:iCs w:val="0"/>
                <w:color w:val="auto"/>
                <w:kern w:val="0"/>
                <w:sz w:val="28"/>
                <w:szCs w:val="28"/>
                <w:u w:val="none"/>
                <w:lang w:val="en-US" w:eastAsia="zh-CN" w:bidi="ar"/>
              </w:rPr>
            </w:pPr>
            <w:r>
              <w:rPr>
                <w:rFonts w:hint="eastAsia" w:ascii="方正仿宋_GBK" w:hAnsi="方正仿宋_GBK" w:eastAsia="方正仿宋_GBK" w:cs="方正仿宋_GBK"/>
                <w:i w:val="0"/>
                <w:iCs w:val="0"/>
                <w:color w:val="auto"/>
                <w:kern w:val="0"/>
                <w:sz w:val="28"/>
                <w:szCs w:val="28"/>
                <w:u w:val="none"/>
                <w:lang w:val="en-US" w:eastAsia="zh-CN" w:bidi="ar"/>
              </w:rPr>
              <w:t>39</w:t>
            </w:r>
          </w:p>
        </w:tc>
        <w:tc>
          <w:tcPr>
            <w:tcW w:w="3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9EA69">
            <w:pPr>
              <w:widowControl/>
              <w:ind w:firstLine="0" w:firstLineChars="0"/>
              <w:jc w:val="both"/>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移动式灭火隔离装置</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top"/>
          </w:tcPr>
          <w:p w14:paraId="1EF7BCB0">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47A3">
            <w:pPr>
              <w:keepNext w:val="0"/>
              <w:keepLines w:val="0"/>
              <w:widowControl/>
              <w:suppressLineNumbers w:val="0"/>
              <w:jc w:val="center"/>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2B7B">
            <w:pPr>
              <w:widowControl/>
              <w:jc w:val="center"/>
              <w:textAlignment w:val="center"/>
              <w:rPr>
                <w:rFonts w:hint="default" w:ascii="方正仿宋_GBK" w:hAnsi="方正仿宋_GBK" w:eastAsia="方正仿宋_GBK" w:cs="方正仿宋_GBK"/>
                <w:color w:val="auto"/>
                <w:kern w:val="0"/>
                <w:sz w:val="28"/>
                <w:szCs w:val="28"/>
                <w:u w:val="none"/>
                <w:lang w:val="en-US" w:eastAsia="zh-CN" w:bidi="ar"/>
              </w:rPr>
            </w:pPr>
            <w:r>
              <w:rPr>
                <w:rFonts w:hint="eastAsia" w:ascii="方正仿宋_GBK" w:hAnsi="方正仿宋_GBK" w:eastAsia="方正仿宋_GBK" w:cs="方正仿宋_GBK"/>
                <w:color w:val="auto"/>
                <w:kern w:val="0"/>
                <w:sz w:val="28"/>
                <w:szCs w:val="28"/>
                <w:u w:val="none"/>
                <w:lang w:val="en-US" w:eastAsia="zh-CN" w:bidi="ar"/>
              </w:rPr>
              <w:t>2</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7A4F">
            <w:pPr>
              <w:jc w:val="center"/>
              <w:rPr>
                <w:rFonts w:hint="eastAsia" w:ascii="方正仿宋_GBK" w:hAnsi="方正仿宋_GBK" w:eastAsia="方正仿宋_GBK" w:cs="方正仿宋_GBK"/>
                <w:i w:val="0"/>
                <w:iCs w:val="0"/>
                <w:color w:val="auto"/>
                <w:kern w:val="2"/>
                <w:sz w:val="28"/>
                <w:szCs w:val="28"/>
                <w:u w:val="none"/>
                <w:lang w:val="en-US" w:eastAsia="zh-CN" w:bidi="ar-SA"/>
              </w:rPr>
            </w:pPr>
          </w:p>
        </w:tc>
      </w:tr>
      <w:tr w14:paraId="2E5E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972327">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会议服务工具及耗材</w:t>
            </w:r>
          </w:p>
        </w:tc>
      </w:tr>
      <w:tr w14:paraId="2676C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BBB1A7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序号</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0BFF7EC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品名</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2C7A0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型号</w:t>
            </w: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0BC701C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单位</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CB9B97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数量</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A0DC40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kern w:val="0"/>
                <w:sz w:val="28"/>
                <w:szCs w:val="28"/>
                <w:u w:val="none"/>
                <w:lang w:val="en-US" w:eastAsia="zh-CN" w:bidi="ar"/>
              </w:rPr>
              <w:t>备注</w:t>
            </w:r>
          </w:p>
        </w:tc>
      </w:tr>
      <w:tr w14:paraId="45DD6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2A146F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A8EAEDC">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消毒柜</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7F1BA6F1">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11E0F8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2D2289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5C47486">
            <w:pPr>
              <w:jc w:val="center"/>
              <w:rPr>
                <w:rFonts w:hint="eastAsia" w:ascii="方正仿宋_GBK" w:hAnsi="方正仿宋_GBK" w:eastAsia="方正仿宋_GBK" w:cs="方正仿宋_GBK"/>
                <w:i w:val="0"/>
                <w:iCs w:val="0"/>
                <w:color w:val="auto"/>
                <w:sz w:val="28"/>
                <w:szCs w:val="28"/>
                <w:u w:val="none"/>
                <w:lang w:val="en-US" w:eastAsia="zh-CN"/>
              </w:rPr>
            </w:pPr>
          </w:p>
        </w:tc>
      </w:tr>
      <w:tr w14:paraId="37A9C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F7E52A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2</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250F592">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茶柜</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AD6FA98">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6992DA8">
            <w:pPr>
              <w:jc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7B1CDEA">
            <w:pPr>
              <w:jc w:val="center"/>
              <w:rPr>
                <w:rFonts w:hint="eastAsia"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2</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3FA45A7">
            <w:pPr>
              <w:jc w:val="center"/>
              <w:rPr>
                <w:rFonts w:hint="eastAsia" w:ascii="方正仿宋_GBK" w:hAnsi="方正仿宋_GBK" w:eastAsia="方正仿宋_GBK" w:cs="方正仿宋_GBK"/>
                <w:i w:val="0"/>
                <w:iCs w:val="0"/>
                <w:color w:val="auto"/>
                <w:sz w:val="28"/>
                <w:szCs w:val="28"/>
                <w:u w:val="none"/>
                <w:lang w:val="en-US" w:eastAsia="zh-CN"/>
              </w:rPr>
            </w:pPr>
          </w:p>
        </w:tc>
      </w:tr>
      <w:tr w14:paraId="41FC4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9181BF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BB0D49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茶杯</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1B3A240F">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7107D58C">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654A498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654E32FD">
            <w:pPr>
              <w:jc w:val="center"/>
              <w:rPr>
                <w:rFonts w:hint="eastAsia" w:ascii="方正仿宋_GBK" w:hAnsi="方正仿宋_GBK" w:eastAsia="方正仿宋_GBK" w:cs="方正仿宋_GBK"/>
                <w:i w:val="0"/>
                <w:iCs w:val="0"/>
                <w:color w:val="auto"/>
                <w:sz w:val="28"/>
                <w:szCs w:val="28"/>
                <w:u w:val="none"/>
                <w:lang w:val="en-US" w:eastAsia="zh-CN"/>
              </w:rPr>
            </w:pPr>
          </w:p>
        </w:tc>
      </w:tr>
      <w:tr w14:paraId="0E24C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775AB1A6">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4</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D02621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茶叶</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95473F9">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13E779D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7BD2FBE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300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069B937">
            <w:pPr>
              <w:jc w:val="center"/>
              <w:rPr>
                <w:rFonts w:hint="eastAsia" w:ascii="方正仿宋_GBK" w:hAnsi="方正仿宋_GBK" w:eastAsia="方正仿宋_GBK" w:cs="方正仿宋_GBK"/>
                <w:i w:val="0"/>
                <w:iCs w:val="0"/>
                <w:color w:val="auto"/>
                <w:sz w:val="28"/>
                <w:szCs w:val="28"/>
                <w:u w:val="none"/>
                <w:lang w:val="en-US" w:eastAsia="zh-CN"/>
              </w:rPr>
            </w:pPr>
          </w:p>
        </w:tc>
      </w:tr>
      <w:tr w14:paraId="3FAE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3B71AE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6557253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水壶</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6FAB65C">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2926712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2C24328">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41AC3FC6">
            <w:pPr>
              <w:jc w:val="center"/>
              <w:rPr>
                <w:rFonts w:hint="eastAsia" w:ascii="方正仿宋_GBK" w:hAnsi="方正仿宋_GBK" w:eastAsia="方正仿宋_GBK" w:cs="方正仿宋_GBK"/>
                <w:i w:val="0"/>
                <w:iCs w:val="0"/>
                <w:color w:val="auto"/>
                <w:sz w:val="28"/>
                <w:szCs w:val="28"/>
                <w:u w:val="none"/>
                <w:lang w:val="en-US" w:eastAsia="zh-CN"/>
              </w:rPr>
            </w:pPr>
          </w:p>
        </w:tc>
      </w:tr>
      <w:tr w14:paraId="2C98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5D4CAD8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6</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C3EC0E4">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托盘</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DC31BAD">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9E894E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1152797">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3E09F722">
            <w:pPr>
              <w:jc w:val="center"/>
              <w:rPr>
                <w:rFonts w:hint="eastAsia" w:ascii="方正仿宋_GBK" w:hAnsi="方正仿宋_GBK" w:eastAsia="方正仿宋_GBK" w:cs="方正仿宋_GBK"/>
                <w:i w:val="0"/>
                <w:iCs w:val="0"/>
                <w:color w:val="auto"/>
                <w:sz w:val="28"/>
                <w:szCs w:val="28"/>
                <w:u w:val="none"/>
                <w:lang w:val="en-US" w:eastAsia="zh-CN"/>
              </w:rPr>
            </w:pPr>
          </w:p>
        </w:tc>
      </w:tr>
      <w:tr w14:paraId="6A64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65B9EC5">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7</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7B6C2D0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杯刷</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4E828957">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3AD0B9E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3B4CB0A3">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D1BA86C">
            <w:pPr>
              <w:jc w:val="center"/>
              <w:rPr>
                <w:rFonts w:hint="eastAsia" w:ascii="方正仿宋_GBK" w:hAnsi="方正仿宋_GBK" w:eastAsia="方正仿宋_GBK" w:cs="方正仿宋_GBK"/>
                <w:i w:val="0"/>
                <w:iCs w:val="0"/>
                <w:color w:val="auto"/>
                <w:sz w:val="28"/>
                <w:szCs w:val="28"/>
                <w:u w:val="none"/>
                <w:lang w:val="en-US" w:eastAsia="zh-CN"/>
              </w:rPr>
            </w:pPr>
          </w:p>
        </w:tc>
      </w:tr>
      <w:tr w14:paraId="535CD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4F091F0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8</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265BBDE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一次性纸杯</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4287C2C">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8F5C6E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C865AD9">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6537196E">
            <w:pPr>
              <w:jc w:val="center"/>
              <w:rPr>
                <w:rFonts w:hint="eastAsia" w:ascii="方正仿宋_GBK" w:hAnsi="方正仿宋_GBK" w:eastAsia="方正仿宋_GBK" w:cs="方正仿宋_GBK"/>
                <w:i w:val="0"/>
                <w:iCs w:val="0"/>
                <w:color w:val="auto"/>
                <w:sz w:val="28"/>
                <w:szCs w:val="28"/>
                <w:u w:val="none"/>
                <w:lang w:val="en-US" w:eastAsia="zh-CN"/>
              </w:rPr>
            </w:pPr>
          </w:p>
        </w:tc>
      </w:tr>
      <w:tr w14:paraId="5939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4BD3806F">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9</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AC5876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瓶装水</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34C50D52">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59746A80">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瓶</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1F01E3AE">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1200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394EAFDC">
            <w:pPr>
              <w:jc w:val="center"/>
              <w:rPr>
                <w:rFonts w:hint="eastAsia" w:ascii="方正仿宋_GBK" w:hAnsi="方正仿宋_GBK" w:eastAsia="方正仿宋_GBK" w:cs="方正仿宋_GBK"/>
                <w:i w:val="0"/>
                <w:iCs w:val="0"/>
                <w:color w:val="auto"/>
                <w:sz w:val="28"/>
                <w:szCs w:val="28"/>
                <w:u w:val="none"/>
                <w:lang w:val="en-US" w:eastAsia="zh-CN"/>
              </w:rPr>
            </w:pPr>
          </w:p>
        </w:tc>
      </w:tr>
      <w:tr w14:paraId="096A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57868C4B">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C6D23B1">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纸巾</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5450B86">
            <w:pPr>
              <w:jc w:val="center"/>
              <w:rPr>
                <w:rFonts w:hint="eastAsia" w:ascii="方正仿宋_GBK" w:hAnsi="方正仿宋_GBK" w:eastAsia="方正仿宋_GBK" w:cs="方正仿宋_GBK"/>
                <w:i w:val="0"/>
                <w:iCs w:val="0"/>
                <w:color w:val="auto"/>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6E9E391D">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包</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0B67F6D6">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8"/>
                <w:szCs w:val="28"/>
                <w:u w:val="none"/>
                <w:lang w:val="en-US" w:eastAsia="zh-CN"/>
              </w:rPr>
              <w:t>100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5A86418">
            <w:pPr>
              <w:jc w:val="center"/>
              <w:rPr>
                <w:rFonts w:hint="default" w:ascii="方正仿宋_GBK" w:hAnsi="方正仿宋_GBK" w:eastAsia="方正仿宋_GBK" w:cs="方正仿宋_GBK"/>
                <w:i w:val="0"/>
                <w:iCs w:val="0"/>
                <w:color w:val="auto"/>
                <w:sz w:val="28"/>
                <w:szCs w:val="28"/>
                <w:u w:val="none"/>
                <w:lang w:val="en-US" w:eastAsia="zh-CN"/>
              </w:rPr>
            </w:pPr>
            <w:r>
              <w:rPr>
                <w:rFonts w:hint="eastAsia" w:ascii="方正仿宋_GBK" w:hAnsi="方正仿宋_GBK" w:eastAsia="方正仿宋_GBK" w:cs="方正仿宋_GBK"/>
                <w:i w:val="0"/>
                <w:iCs w:val="0"/>
                <w:color w:val="auto"/>
                <w:sz w:val="21"/>
                <w:szCs w:val="21"/>
                <w:u w:val="none"/>
                <w:lang w:val="en-US" w:eastAsia="zh-CN"/>
              </w:rPr>
              <w:t>手帕纸、消毒纸巾、抽纸</w:t>
            </w:r>
          </w:p>
        </w:tc>
      </w:tr>
      <w:tr w14:paraId="6E7BC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64630718">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5D29B233">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餐垫</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28625CFC">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52AD54F6">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张</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10CE30A">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23295366">
            <w:pPr>
              <w:jc w:val="center"/>
              <w:rPr>
                <w:rFonts w:hint="eastAsia" w:ascii="方正仿宋_GBK" w:hAnsi="方正仿宋_GBK" w:eastAsia="方正仿宋_GBK" w:cs="方正仿宋_GBK"/>
                <w:i w:val="0"/>
                <w:iCs w:val="0"/>
                <w:color w:val="000000"/>
                <w:sz w:val="28"/>
                <w:szCs w:val="28"/>
                <w:u w:val="none"/>
                <w:lang w:val="en-US" w:eastAsia="zh-CN"/>
              </w:rPr>
            </w:pPr>
          </w:p>
        </w:tc>
      </w:tr>
      <w:tr w14:paraId="2E2E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89501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中央运送工具及耗材</w:t>
            </w:r>
          </w:p>
        </w:tc>
      </w:tr>
      <w:tr w14:paraId="24885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CF10819">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序号</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10528FC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品名</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E0833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型号</w:t>
            </w: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2F5C3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单位</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7FD474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数量</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218D4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kern w:val="0"/>
                <w:sz w:val="28"/>
                <w:szCs w:val="28"/>
                <w:u w:val="none"/>
                <w:lang w:val="en-US" w:eastAsia="zh-CN" w:bidi="ar"/>
              </w:rPr>
              <w:t>备注</w:t>
            </w:r>
          </w:p>
        </w:tc>
      </w:tr>
      <w:tr w14:paraId="61FFB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142FC9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4F2378ED">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标本箱</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BD6B2D9">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881F456">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5E9769FF">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8</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93EE195">
            <w:pPr>
              <w:jc w:val="center"/>
              <w:rPr>
                <w:rFonts w:hint="eastAsia" w:ascii="方正仿宋_GBK" w:hAnsi="方正仿宋_GBK" w:eastAsia="方正仿宋_GBK" w:cs="方正仿宋_GBK"/>
                <w:i w:val="0"/>
                <w:iCs w:val="0"/>
                <w:color w:val="000000"/>
                <w:sz w:val="28"/>
                <w:szCs w:val="28"/>
                <w:u w:val="none"/>
                <w:lang w:val="en-US" w:eastAsia="zh-CN"/>
              </w:rPr>
            </w:pPr>
          </w:p>
        </w:tc>
      </w:tr>
      <w:tr w14:paraId="302D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66B46A13">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39755267">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静音拖车</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3EDFA4C8">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07126E30">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C68112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8ECFE73">
            <w:pPr>
              <w:jc w:val="center"/>
              <w:rPr>
                <w:rFonts w:hint="eastAsia" w:ascii="方正仿宋_GBK" w:hAnsi="方正仿宋_GBK" w:eastAsia="方正仿宋_GBK" w:cs="方正仿宋_GBK"/>
                <w:i w:val="0"/>
                <w:iCs w:val="0"/>
                <w:color w:val="000000"/>
                <w:sz w:val="28"/>
                <w:szCs w:val="28"/>
                <w:u w:val="none"/>
                <w:lang w:val="en-US" w:eastAsia="zh-CN"/>
              </w:rPr>
            </w:pPr>
          </w:p>
        </w:tc>
      </w:tr>
      <w:tr w14:paraId="46B3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36FA71B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3</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7ECB0069">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药品转运箱</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08F1C6C7">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3C6DA8EC">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2EA6792">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20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74004AF">
            <w:pPr>
              <w:jc w:val="center"/>
              <w:rPr>
                <w:rFonts w:hint="eastAsia" w:ascii="方正仿宋_GBK" w:hAnsi="方正仿宋_GBK" w:eastAsia="方正仿宋_GBK" w:cs="方正仿宋_GBK"/>
                <w:i w:val="0"/>
                <w:iCs w:val="0"/>
                <w:color w:val="000000"/>
                <w:sz w:val="28"/>
                <w:szCs w:val="28"/>
                <w:u w:val="none"/>
                <w:lang w:val="en-US" w:eastAsia="zh-CN"/>
              </w:rPr>
            </w:pPr>
          </w:p>
        </w:tc>
      </w:tr>
      <w:tr w14:paraId="7439B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3F42E48C">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4</w:t>
            </w:r>
          </w:p>
        </w:tc>
        <w:tc>
          <w:tcPr>
            <w:tcW w:w="3589" w:type="dxa"/>
            <w:gridSpan w:val="3"/>
            <w:tcBorders>
              <w:top w:val="single" w:color="000000" w:sz="4" w:space="0"/>
              <w:left w:val="single" w:color="auto" w:sz="4" w:space="0"/>
              <w:bottom w:val="single" w:color="000000" w:sz="4" w:space="0"/>
              <w:right w:val="single" w:color="auto" w:sz="4" w:space="0"/>
            </w:tcBorders>
            <w:shd w:val="clear" w:color="auto" w:fill="auto"/>
            <w:vAlign w:val="center"/>
          </w:tcPr>
          <w:p w14:paraId="5E7CB35A">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物资篮</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19BB5EE6">
            <w:pPr>
              <w:jc w:val="center"/>
              <w:rPr>
                <w:rFonts w:hint="eastAsia" w:ascii="方正仿宋_GBK" w:hAnsi="方正仿宋_GBK" w:eastAsia="方正仿宋_GBK" w:cs="方正仿宋_GBK"/>
                <w:i w:val="0"/>
                <w:iCs w:val="0"/>
                <w:color w:val="000000"/>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6DD4EDFF">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3DF466C1">
            <w:pPr>
              <w:jc w:val="center"/>
              <w:rPr>
                <w:rFonts w:hint="default" w:ascii="方正仿宋_GBK" w:hAnsi="方正仿宋_GBK" w:eastAsia="方正仿宋_GBK" w:cs="方正仿宋_GBK"/>
                <w:i w:val="0"/>
                <w:iCs w:val="0"/>
                <w:color w:val="000000"/>
                <w:sz w:val="28"/>
                <w:szCs w:val="28"/>
                <w:u w:val="none"/>
                <w:lang w:val="en-US" w:eastAsia="zh-CN"/>
              </w:rPr>
            </w:pPr>
            <w:r>
              <w:rPr>
                <w:rFonts w:hint="eastAsia" w:ascii="方正仿宋_GBK" w:hAnsi="方正仿宋_GBK" w:eastAsia="方正仿宋_GBK" w:cs="方正仿宋_GBK"/>
                <w:i w:val="0"/>
                <w:iCs w:val="0"/>
                <w:color w:val="000000"/>
                <w:sz w:val="28"/>
                <w:szCs w:val="28"/>
                <w:u w:val="none"/>
                <w:lang w:val="en-US" w:eastAsia="zh-CN"/>
              </w:rPr>
              <w:t>10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F12105C">
            <w:pPr>
              <w:jc w:val="center"/>
              <w:rPr>
                <w:rFonts w:hint="eastAsia" w:ascii="方正仿宋_GBK" w:hAnsi="方正仿宋_GBK" w:eastAsia="方正仿宋_GBK" w:cs="方正仿宋_GBK"/>
                <w:i w:val="0"/>
                <w:iCs w:val="0"/>
                <w:color w:val="000000"/>
                <w:sz w:val="28"/>
                <w:szCs w:val="28"/>
                <w:u w:val="none"/>
                <w:lang w:val="en-US" w:eastAsia="zh-CN"/>
              </w:rPr>
            </w:pPr>
          </w:p>
        </w:tc>
      </w:tr>
    </w:tbl>
    <w:p w14:paraId="288EC1A2">
      <w:pPr>
        <w:numPr>
          <w:ilvl w:val="0"/>
          <w:numId w:val="0"/>
        </w:numPr>
        <w:outlineLvl w:val="1"/>
        <w:rPr>
          <w:rFonts w:ascii="方正仿宋_GBK" w:hAnsi="方正仿宋_GBK" w:eastAsia="方正仿宋_GBK" w:cs="方正仿宋_GBK"/>
          <w:b/>
          <w:bCs/>
          <w:sz w:val="32"/>
          <w:szCs w:val="32"/>
        </w:rPr>
      </w:pPr>
    </w:p>
    <w:p w14:paraId="4E50097D">
      <w:pPr>
        <w:numPr>
          <w:ilvl w:val="0"/>
          <w:numId w:val="1"/>
        </w:numPr>
        <w:outlineLvl w:val="1"/>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实施方案要求</w:t>
      </w:r>
    </w:p>
    <w:p w14:paraId="5032CFBA">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中标人须根据医院管理规定与服务要求，针对本项目制订切实可行的服务方案，包括但不限于：</w:t>
      </w:r>
    </w:p>
    <w:p w14:paraId="2A55DB7E">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（一）整体服务理念和目标。  </w:t>
      </w:r>
    </w:p>
    <w:p w14:paraId="7C30D4E2">
      <w:pPr>
        <w:numPr>
          <w:ilvl w:val="0"/>
          <w:numId w:val="68"/>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针对本项目服务的难点及解决方案；  </w:t>
      </w:r>
    </w:p>
    <w:p w14:paraId="5DB2BC80">
      <w:pPr>
        <w:numPr>
          <w:ilvl w:val="0"/>
          <w:numId w:val="68"/>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本项目管理需求分析； </w:t>
      </w:r>
    </w:p>
    <w:p w14:paraId="1E21D3A9">
      <w:pPr>
        <w:numPr>
          <w:ilvl w:val="0"/>
          <w:numId w:val="68"/>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服务理念和目标。</w:t>
      </w:r>
    </w:p>
    <w:p w14:paraId="5880D3E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（二）项目管理机构运作方法及管理制度。</w:t>
      </w:r>
    </w:p>
    <w:p w14:paraId="430D6FBB">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项目管理机构设置； </w:t>
      </w:r>
    </w:p>
    <w:p w14:paraId="321EBC63">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工作职能组织运行方法； </w:t>
      </w:r>
    </w:p>
    <w:p w14:paraId="3EF9D876">
      <w:pPr>
        <w:numPr>
          <w:ilvl w:val="0"/>
          <w:numId w:val="69"/>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日常管理制度和考核办法。</w:t>
      </w:r>
    </w:p>
    <w:p w14:paraId="04BDF33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（三）管理档案的建立与管理。  </w:t>
      </w:r>
    </w:p>
    <w:p w14:paraId="7F0BA594">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档案管理原则；  </w:t>
      </w:r>
    </w:p>
    <w:p w14:paraId="34D1B8A8">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档案建立流程；  </w:t>
      </w:r>
    </w:p>
    <w:p w14:paraId="7D38147B">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档案资料分类； </w:t>
      </w:r>
    </w:p>
    <w:p w14:paraId="1BEB50DF">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档案资料管理；  </w:t>
      </w:r>
    </w:p>
    <w:p w14:paraId="5AD2DBE5">
      <w:pPr>
        <w:numPr>
          <w:ilvl w:val="0"/>
          <w:numId w:val="70"/>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管理考核及整改。</w:t>
      </w:r>
    </w:p>
    <w:p w14:paraId="744778CC">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（四）质量保障方案。  </w:t>
      </w:r>
    </w:p>
    <w:p w14:paraId="7964F3AC">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质量管理制度； </w:t>
      </w:r>
    </w:p>
    <w:p w14:paraId="488EB062">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人员管理制度； </w:t>
      </w:r>
    </w:p>
    <w:p w14:paraId="6F2579AD">
      <w:pPr>
        <w:numPr>
          <w:ilvl w:val="0"/>
          <w:numId w:val="71"/>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保密制度。</w:t>
      </w:r>
    </w:p>
    <w:p w14:paraId="7BC84D6A">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（五）人员培训方案。  </w:t>
      </w:r>
    </w:p>
    <w:p w14:paraId="0A34D02F">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培训体系；  </w:t>
      </w:r>
    </w:p>
    <w:p w14:paraId="5744D3AE">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培训计划；  </w:t>
      </w:r>
      <w:r>
        <w:rPr>
          <w:rFonts w:hint="eastAsia" w:ascii="方正仿宋_GBK" w:hAnsi="方正仿宋_GBK" w:eastAsia="方正仿宋_GBK" w:cs="方正仿宋_GBK"/>
          <w:spacing w:val="-8"/>
          <w:sz w:val="32"/>
          <w:szCs w:val="32"/>
          <w:lang w:eastAsia="zh-CN"/>
        </w:rPr>
        <w:t>、</w:t>
      </w:r>
    </w:p>
    <w:p w14:paraId="6421CFAA">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培训质量过程管理；  </w:t>
      </w:r>
    </w:p>
    <w:p w14:paraId="64082AD3">
      <w:pPr>
        <w:numPr>
          <w:ilvl w:val="0"/>
          <w:numId w:val="72"/>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培训评估和考核。</w:t>
      </w:r>
    </w:p>
    <w:p w14:paraId="6BE65589">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（六）环境维护服务方案。</w:t>
      </w:r>
    </w:p>
    <w:p w14:paraId="280505A2">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服务人员岗位职责； </w:t>
      </w:r>
    </w:p>
    <w:p w14:paraId="50D5F7BD">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环境维护保障措施；</w:t>
      </w:r>
    </w:p>
    <w:p w14:paraId="1C7F9524">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环境维护工作计划；  </w:t>
      </w:r>
    </w:p>
    <w:p w14:paraId="7EFDAC85">
      <w:pPr>
        <w:numPr>
          <w:ilvl w:val="0"/>
          <w:numId w:val="73"/>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垃圾分类收集工作计划及执行方案。</w:t>
      </w:r>
    </w:p>
    <w:p w14:paraId="604CFA27">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（七）设施、设备运行及维修保养服务方案。 </w:t>
      </w:r>
    </w:p>
    <w:p w14:paraId="437914CC">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维保岗位职责；  </w:t>
      </w:r>
    </w:p>
    <w:p w14:paraId="3714D277">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维保作业细则；  </w:t>
      </w:r>
    </w:p>
    <w:p w14:paraId="315B69B4">
      <w:pPr>
        <w:numPr>
          <w:ilvl w:val="0"/>
          <w:numId w:val="74"/>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维保质量措施。</w:t>
      </w:r>
    </w:p>
    <w:p w14:paraId="3F3F6791">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（八）秩序维护服务方案。  </w:t>
      </w:r>
    </w:p>
    <w:p w14:paraId="77AE10B5">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秩序岗位职责； </w:t>
      </w:r>
    </w:p>
    <w:p w14:paraId="35BBBBBD">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秩序作业指引；  </w:t>
      </w:r>
    </w:p>
    <w:p w14:paraId="562AD7C8">
      <w:pPr>
        <w:numPr>
          <w:ilvl w:val="0"/>
          <w:numId w:val="75"/>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秩序维护措施。</w:t>
      </w:r>
    </w:p>
    <w:p w14:paraId="5B4B271C">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（九）应急方案。  </w:t>
      </w:r>
    </w:p>
    <w:p w14:paraId="727907DF">
      <w:pPr>
        <w:numPr>
          <w:ilvl w:val="0"/>
          <w:numId w:val="76"/>
        </w:numPr>
        <w:ind w:left="845" w:leftChars="0" w:hanging="425"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消防安全事故、公共卫生、公共治安、自然灾害、维稳群体性事件的应急预案及应急方案； </w:t>
      </w:r>
    </w:p>
    <w:p w14:paraId="08321BA3">
      <w:pPr>
        <w:numPr>
          <w:ilvl w:val="0"/>
          <w:numId w:val="76"/>
        </w:numPr>
        <w:ind w:left="845" w:leftChars="0" w:hanging="425" w:firstLineChars="0"/>
        <w:rPr>
          <w:rFonts w:ascii="方正仿宋_GBK" w:hAnsi="方正仿宋_GBK" w:eastAsia="方正仿宋_GBK" w:cs="方正仿宋_GBK"/>
          <w:b/>
          <w:bCs/>
          <w:sz w:val="32"/>
          <w:szCs w:val="32"/>
        </w:rPr>
      </w:pPr>
      <w:r>
        <w:rPr>
          <w:rFonts w:hint="eastAsia" w:ascii="方正仿宋_GBK" w:hAnsi="方正仿宋_GBK" w:eastAsia="方正仿宋_GBK" w:cs="方正仿宋_GBK"/>
          <w:spacing w:val="-8"/>
          <w:sz w:val="32"/>
          <w:szCs w:val="32"/>
        </w:rPr>
        <w:t>突发性公共事件的应急预案及应急方案；</w:t>
      </w:r>
    </w:p>
    <w:p w14:paraId="710A7C33">
      <w:pPr>
        <w:numPr>
          <w:ilvl w:val="0"/>
          <w:numId w:val="76"/>
        </w:numPr>
        <w:ind w:left="845" w:leftChars="0" w:hanging="425" w:firstLineChars="0"/>
        <w:rPr>
          <w:rFonts w:ascii="方正仿宋_GBK" w:hAnsi="方正仿宋_GBK" w:eastAsia="方正仿宋_GBK" w:cs="方正仿宋_GBK"/>
          <w:b/>
          <w:bCs/>
          <w:sz w:val="32"/>
          <w:szCs w:val="32"/>
        </w:rPr>
      </w:pPr>
      <w:r>
        <w:rPr>
          <w:rFonts w:hint="eastAsia" w:ascii="方正仿宋_GBK" w:hAnsi="方正仿宋_GBK" w:eastAsia="方正仿宋_GBK" w:cs="方正仿宋_GBK"/>
          <w:spacing w:val="-8"/>
          <w:sz w:val="32"/>
          <w:szCs w:val="32"/>
        </w:rPr>
        <w:t>机电故障应急方案及应急措施。</w:t>
      </w:r>
    </w:p>
    <w:p w14:paraId="0A12D23E">
      <w:pPr>
        <w:numPr>
          <w:ilvl w:val="0"/>
          <w:numId w:val="0"/>
        </w:numPr>
        <w:ind w:left="420" w:leftChars="0"/>
        <w:rPr>
          <w:rFonts w:ascii="方正仿宋_GBK" w:hAnsi="方正仿宋_GBK" w:eastAsia="方正仿宋_GBK" w:cs="方正仿宋_GBK"/>
          <w:b/>
          <w:bCs/>
          <w:sz w:val="32"/>
          <w:szCs w:val="32"/>
        </w:rPr>
      </w:pPr>
    </w:p>
    <w:p w14:paraId="23AAD7B9">
      <w:pPr>
        <w:numPr>
          <w:ilvl w:val="0"/>
          <w:numId w:val="1"/>
        </w:numPr>
        <w:outlineLvl w:val="1"/>
        <w:rPr>
          <w:rFonts w:ascii="方正仿宋_GBK" w:hAnsi="方正仿宋_GBK" w:eastAsia="方正仿宋_GBK" w:cs="方正仿宋_GBK"/>
          <w:b/>
          <w:bCs/>
          <w:spacing w:val="-8"/>
          <w:sz w:val="32"/>
          <w:szCs w:val="32"/>
        </w:rPr>
      </w:pPr>
      <w:r>
        <w:rPr>
          <w:rFonts w:hint="eastAsia" w:ascii="方正仿宋_GBK" w:hAnsi="方正仿宋_GBK" w:eastAsia="方正仿宋_GBK" w:cs="方正仿宋_GBK"/>
          <w:b/>
          <w:bCs/>
          <w:spacing w:val="-8"/>
          <w:sz w:val="32"/>
          <w:szCs w:val="32"/>
        </w:rPr>
        <w:t>其他要求</w:t>
      </w:r>
    </w:p>
    <w:p w14:paraId="68B5C8D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（一）本项目所有物业服务人员工作期间着统一工作服、佩戴工作牌，语言行为符合工作地点的行为规范要求。</w:t>
      </w:r>
    </w:p>
    <w:p w14:paraId="5EEF5112">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（二）报价要求：</w:t>
      </w:r>
    </w:p>
    <w:p w14:paraId="7EE04E2B">
      <w:pPr>
        <w:ind w:firstLine="640" w:firstLineChars="200"/>
        <w:jc w:val="left"/>
        <w:rPr>
          <w:rFonts w:ascii="方正仿宋_GBK" w:hAnsi="方正仿宋_GBK" w:eastAsia="方正仿宋_GBK" w:cs="方正仿宋_GBK"/>
          <w:spacing w:val="-8"/>
          <w:sz w:val="32"/>
          <w:szCs w:val="32"/>
        </w:rPr>
      </w:pPr>
      <w:r>
        <w:rPr>
          <w:rFonts w:hint="eastAsia" w:ascii="Times New Roman" w:hAnsi="Times New Roman" w:eastAsia="方正仿宋_GBK"/>
          <w:sz w:val="32"/>
          <w:szCs w:val="32"/>
        </w:rPr>
        <w:t>本项目采用</w:t>
      </w:r>
      <w:r>
        <w:rPr>
          <w:rFonts w:hint="eastAsia" w:ascii="Times New Roman" w:hAnsi="Times New Roman" w:eastAsia="方正仿宋_GBK"/>
          <w:color w:val="auto"/>
          <w:sz w:val="32"/>
          <w:szCs w:val="32"/>
        </w:rPr>
        <w:t>固定综合单价包干模式</w:t>
      </w:r>
      <w:r>
        <w:rPr>
          <w:rFonts w:hint="eastAsia" w:ascii="方正仿宋_GBK" w:hAnsi="方正仿宋_GBK" w:eastAsia="方正仿宋_GBK" w:cs="方正仿宋_GBK"/>
          <w:color w:val="auto"/>
          <w:spacing w:val="-8"/>
          <w:sz w:val="32"/>
          <w:szCs w:val="32"/>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服务方式为包工包料</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甲方指定的医用耗材除外）</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该费用为乙方完成合同约定工作内容的全部费用，乙方因完成合同规定的工作内容增加人员及装备费用的，由乙方自行承担。其中包含：所有人力成本，员工的工资、社会保险、各种加班费、餐费补贴、节假日加班费、年终奖金、管理费用、服装费、服装清洗费物业设备及工具、器械、耗材、办公设备和设施、信息化软硬件费用、仓储、利润、税金、政策性文件规定及物价上涨因素等服务期内的所有风险等费用</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自行提供</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符合甲方院感要求的</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与保洁相关的布类洗涤、消毒、烘干设备（集中统一消洗），以及办公、环境维护所需工具及易耗品、保洁物料消耗（含管理服务类信息化软件及配套、生活垃圾袋、医疗垃圾袋、消毒辟味等药剂、物料消耗品、</w:t>
      </w:r>
      <w:r>
        <w:rPr>
          <w:rFonts w:hint="eastAsia" w:ascii="方正仿宋_GBK" w:hAnsi="方正仿宋_GBK" w:eastAsia="方正仿宋_GBK" w:cs="方正仿宋_GBK"/>
          <w:spacing w:val="-8"/>
          <w:sz w:val="32"/>
          <w:szCs w:val="32"/>
        </w:rPr>
        <w:t>卫生间纸品、洗手液</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相关标识标牌、人工和电动气动工具车辆、轮椅、能吸尘吸水的防滑垫、布类等费用）</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以及PVC（橡胶）材质地面、石材的维护保养，</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包括但不限于</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起蜡落蜡，刷洗补蜡，喷磨和抛光、石材晶面翻新</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保养</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等处理，保持各种材质地面的光亮、整洁，各岗位工作人员统一服装并自行负责工作服的配备及清洗等，提供一切垃圾存放设施等，</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但不限于病区公共区域处置间（每间2个），每层电梯入口区域至少2个、病房（每个床单元一个）、病房</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卫生间</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及所有公共</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卫生间</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每个蹲位一个）、院区外围等自行考虑科学配置，按照生活垃圾规范分类要求综合考虑。乙方自备办公电脑、考勤设备和打印机等办公设备、设施和耗材；自行负责桌椅等办公家私和员工更衣柜等；自备工作装备（</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包括但不限于</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对讲机以及对讲机公共频道占用费及维修费用等，对讲机需配耳机，确保工作环境安静）；保洁管理人员、保洁人员统一配置工作制服、并定期清洗、消毒，保持洁净；</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员</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工培训教育费用、住宿、交通、通讯费用等。</w:t>
      </w:r>
    </w:p>
    <w:p w14:paraId="332774D5">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中标人报价应符合政府采购及国家相关政策规定，具体要求如下：</w:t>
      </w:r>
    </w:p>
    <w:p w14:paraId="2640A119">
      <w:pPr>
        <w:numPr>
          <w:ilvl w:val="0"/>
          <w:numId w:val="77"/>
        </w:numPr>
        <w:ind w:left="0" w:leftChars="0" w:firstLine="400" w:firstLineChars="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人员基本工资：人员工资不得低于</w:t>
      </w:r>
      <w:r>
        <w:rPr>
          <w:rFonts w:hint="eastAsia" w:ascii="方正仿宋_GBK" w:hAnsi="方正仿宋_GBK" w:eastAsia="方正仿宋_GBK" w:cs="方正仿宋_GBK"/>
          <w:color w:val="auto"/>
          <w:spacing w:val="-8"/>
          <w:sz w:val="32"/>
          <w:szCs w:val="32"/>
        </w:rPr>
        <w:t>《成都市人民政府关于调整全市最低工资标准的通知》</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2025年）</w:t>
      </w:r>
      <w:r>
        <w:rPr>
          <w:rFonts w:hint="eastAsia" w:ascii="方正仿宋_GBK" w:hAnsi="方正仿宋_GBK" w:eastAsia="方正仿宋_GBK" w:cs="方正仿宋_GBK"/>
          <w:color w:val="auto"/>
          <w:spacing w:val="-8"/>
          <w:sz w:val="32"/>
          <w:szCs w:val="32"/>
        </w:rPr>
        <w:t>规定的最低工资标准第一档2</w:t>
      </w:r>
      <w:r>
        <w:rPr>
          <w:rFonts w:hint="eastAsia" w:ascii="方正仿宋_GBK" w:hAnsi="方正仿宋_GBK" w:eastAsia="方正仿宋_GBK" w:cs="方正仿宋_GBK"/>
          <w:color w:val="auto"/>
          <w:spacing w:val="-8"/>
          <w:sz w:val="32"/>
          <w:szCs w:val="32"/>
          <w:lang w:val="en-US" w:eastAsia="zh-CN"/>
        </w:rPr>
        <w:t>33</w:t>
      </w:r>
      <w:r>
        <w:rPr>
          <w:rFonts w:hint="eastAsia" w:ascii="方正仿宋_GBK" w:hAnsi="方正仿宋_GBK" w:eastAsia="方正仿宋_GBK" w:cs="方正仿宋_GBK"/>
          <w:color w:val="auto"/>
          <w:spacing w:val="-8"/>
          <w:sz w:val="32"/>
          <w:szCs w:val="32"/>
        </w:rPr>
        <w:t>0元/月/人。</w:t>
      </w:r>
    </w:p>
    <w:p w14:paraId="6F683682">
      <w:pPr>
        <w:numPr>
          <w:ilvl w:val="0"/>
          <w:numId w:val="77"/>
        </w:numPr>
        <w:spacing w:line="240" w:lineRule="auto"/>
        <w:ind w:left="0" w:leftChars="0" w:right="0" w:rightChars="0" w:firstLine="40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 xml:space="preserve">加班费：本项目法定休假日当日在岗人数不得低于总人数的50%。 </w:t>
      </w:r>
      <w:r>
        <w:rPr>
          <w:rFonts w:hint="eastAsia" w:ascii="方正仿宋_GBK" w:hAnsi="方正仿宋_GBK" w:eastAsia="方正仿宋_GBK" w:cs="方正仿宋_GBK"/>
          <w:spacing w:val="-8"/>
          <w:sz w:val="32"/>
          <w:szCs w:val="32"/>
          <w:lang w:val="en-US" w:eastAsia="zh-CN"/>
        </w:rPr>
        <w:t>员工休假员工法定休假日休假，休假期间科室值班人员安排须征得科室负责人同意后才可执行。</w:t>
      </w:r>
      <w:r>
        <w:rPr>
          <w:rFonts w:hint="eastAsia" w:ascii="方正仿宋_GBK" w:hAnsi="方正仿宋_GBK" w:eastAsia="方正仿宋_GBK" w:cs="方正仿宋_GBK"/>
          <w:spacing w:val="-8"/>
          <w:sz w:val="32"/>
          <w:szCs w:val="32"/>
        </w:rPr>
        <w:t xml:space="preserve"> </w:t>
      </w:r>
    </w:p>
    <w:p w14:paraId="40309877">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（1）如有延时加班，加班工资应符合《中华人民共和国劳动法(2018修正)》第四十四条“(一)安排劳动者延长工资时间的，支付不低于工资的百分之一百五十的工资报酬”之规定。</w:t>
      </w:r>
    </w:p>
    <w:p w14:paraId="32FCF86F">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2）休息日工资应符合《中华人民共和国劳动法(2018修正)》第四十四条“(二)休息日安排劳动者工作又不能安排补休的，支付不低于工资的百分之二百的工资报酬”之规定。休息日加班工资按日工资的2倍计算并支付。</w:t>
      </w:r>
    </w:p>
    <w:p w14:paraId="7CBFD65C">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（3）法定休假日加班工资应符合《中华人民共和国劳动法(2018修正)》第四十四条“(三) 法定休假日安排劳动者工作的，支付不低于工资的百分之三百的工资报酬”之规定。法定休假日按规定元旦、春节、清明节、劳动节、端午节、中秋节、国庆节，共11天计算。</w:t>
      </w:r>
    </w:p>
    <w:p w14:paraId="4561013A">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（4）根据《劳动和社会保障部关于职工全年月平均工作时间和工资折算问题的通知》,月计薪天数为21.75天，加班工资涉及的日工资按此标准折算。</w:t>
      </w:r>
    </w:p>
    <w:p w14:paraId="059938CB">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社会保险和医疗保险</w:t>
      </w:r>
    </w:p>
    <w:p w14:paraId="03E68D6A">
      <w:pPr>
        <w:numPr>
          <w:ilvl w:val="0"/>
          <w:numId w:val="0"/>
        </w:numPr>
        <w:ind w:firstLine="608" w:firstLineChars="200"/>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spacing w:val="-8"/>
          <w:sz w:val="32"/>
          <w:szCs w:val="32"/>
        </w:rPr>
        <w:t>单位缴纳的社会保险社保应包含养老保险、失业保险、工伤保险，人员社会保险缴费基数不得低于</w:t>
      </w:r>
      <w:r>
        <w:rPr>
          <w:rFonts w:hint="eastAsia" w:ascii="方正仿宋_GBK" w:hAnsi="方正仿宋_GBK" w:eastAsia="方正仿宋_GBK" w:cs="方正仿宋_GBK"/>
          <w:spacing w:val="-8"/>
          <w:sz w:val="32"/>
          <w:szCs w:val="32"/>
          <w:lang w:eastAsia="zh"/>
          <w:woUserID w:val="4"/>
        </w:rPr>
        <w:t>2026</w:t>
      </w:r>
      <w:r>
        <w:rPr>
          <w:rFonts w:hint="eastAsia" w:ascii="方正仿宋_GBK" w:hAnsi="方正仿宋_GBK" w:eastAsia="方正仿宋_GBK" w:cs="方正仿宋_GBK"/>
          <w:color w:val="auto"/>
          <w:spacing w:val="-8"/>
          <w:sz w:val="32"/>
          <w:szCs w:val="32"/>
        </w:rPr>
        <w:t>年成都市项目所在地企业员工最低社保缴费基数下限)。单位缴纳的医疗保险应包含大病、生育保险，人员医疗保险缴费基数不得低于</w:t>
      </w:r>
      <w:r>
        <w:rPr>
          <w:rFonts w:hint="eastAsia" w:ascii="方正仿宋_GBK" w:hAnsi="方正仿宋_GBK" w:eastAsia="方正仿宋_GBK" w:cs="方正仿宋_GBK"/>
          <w:color w:val="auto"/>
          <w:spacing w:val="-8"/>
          <w:sz w:val="32"/>
          <w:szCs w:val="32"/>
          <w:lang w:eastAsia="zh"/>
          <w:woUserID w:val="4"/>
        </w:rPr>
        <w:t>2026</w:t>
      </w:r>
      <w:r>
        <w:rPr>
          <w:rFonts w:hint="eastAsia" w:ascii="方正仿宋_GBK" w:hAnsi="方正仿宋_GBK" w:eastAsia="方正仿宋_GBK" w:cs="方正仿宋_GBK"/>
          <w:color w:val="auto"/>
          <w:spacing w:val="-8"/>
          <w:sz w:val="32"/>
          <w:szCs w:val="32"/>
        </w:rPr>
        <w:t>年成都市项目所在地企业员工最低医疗保险缴费基数下限。</w:t>
      </w:r>
    </w:p>
    <w:p w14:paraId="63200828">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严格按国家有关法律、法规要求的标准、基数和比例为全体服务人员交纳符合国家政策要求的社保等福利，员工的基本工资应不得低于成都市最低薪酬标准。合同履约期间，若涉及法定休假日、延时、休息日等加班，中标人加应严格按照《中华人民共和国劳动法(2018修正)》等相关文件标准发放加班工资。</w:t>
      </w:r>
    </w:p>
    <w:p w14:paraId="56794D02">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本项目所有上岗服务的员工需进行体检，体检合格后才能上岗；所有人员要求无传染病及精神病等病史，无违法犯罪记录。</w:t>
      </w:r>
    </w:p>
    <w:p w14:paraId="157560E9">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所有服务人员</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含管理团队</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应接受甲方的监管和考核，不得私自开展任何诊疗活动及医疗陪护、陪诊服务，不得利用岗位便利谋取私利，甲方认为个别服务人员不称职时，中标人应无条件</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在甲方要求的期限内完成</w:t>
      </w:r>
      <w:r>
        <w:rPr>
          <w:rFonts w:hint="eastAsia" w:ascii="方正仿宋_GBK" w:hAnsi="方正仿宋_GBK" w:eastAsia="方正仿宋_GBK" w:cs="方正仿宋_GBK"/>
          <w:spacing w:val="-8"/>
          <w:sz w:val="32"/>
          <w:szCs w:val="32"/>
        </w:rPr>
        <w:t>更换符合要求的人员。</w:t>
      </w:r>
    </w:p>
    <w:p w14:paraId="51853160">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中标人无权增加或减少服务岗位，确因科室业务需要增减人员，须由甲方监管科室批准，方可变动。</w:t>
      </w:r>
    </w:p>
    <w:p w14:paraId="0461EBB3">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auto"/>
          <w:spacing w:val="-8"/>
          <w:sz w:val="32"/>
          <w:szCs w:val="32"/>
        </w:rPr>
        <w:t>中标人提供的服务和物资必须满足医院正常运营需求。中标人应在合同期内随时满足医院迎接各级各类检查、参观等</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包括但不限于人员资质/资料收集准备等</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院外的临时性、指令性的环境清洁及消杀任务，特别是遇重要检查或应急事件，中标人应全力配合医院，不得以任何理由拒绝。医院以外的临时性、指令性任务，可协商给予一定的补助，如配合不力</w:t>
      </w:r>
      <w:r>
        <w:rPr>
          <w:rFonts w:hint="eastAsia" w:ascii="方正仿宋_GBK" w:hAnsi="方正仿宋_GBK" w:eastAsia="方正仿宋_GBK" w:cs="方正仿宋_GBK"/>
          <w:color w:val="auto"/>
          <w:spacing w:val="-8"/>
          <w:sz w:val="32"/>
          <w:szCs w:val="32"/>
          <w:lang w:val="en-US" w:eastAsia="zh-CN"/>
        </w:rPr>
        <w:t>或因中标人原因导致检查不合格，</w:t>
      </w:r>
      <w:r>
        <w:rPr>
          <w:rFonts w:hint="eastAsia" w:ascii="方正仿宋_GBK" w:hAnsi="方正仿宋_GBK" w:eastAsia="方正仿宋_GBK" w:cs="方正仿宋_GBK"/>
          <w:color w:val="auto"/>
          <w:spacing w:val="-8"/>
          <w:sz w:val="32"/>
          <w:szCs w:val="32"/>
        </w:rPr>
        <w:t>造成医院重大影响</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或影响医院相关业务开展</w:t>
      </w:r>
      <w:r>
        <w:rPr>
          <w:rFonts w:hint="eastAsia" w:ascii="方正仿宋_GBK" w:hAnsi="方正仿宋_GBK" w:eastAsia="方正仿宋_GBK" w:cs="方正仿宋_GBK"/>
          <w:color w:val="auto"/>
          <w:spacing w:val="-8"/>
          <w:sz w:val="32"/>
          <w:szCs w:val="32"/>
        </w:rPr>
        <w:t>的，医院有权对其进行处罚。</w:t>
      </w:r>
    </w:p>
    <w:p w14:paraId="3F7F3546">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因中标人未执行国家相关政策法规、管理不善、服务不规范等导致的服务纠纷、质量事故、安全事故或由此引起的其它事件，给医院、患者、患者家属、其他来院人员等人身和财产造成损失，由中标人承担全部责</w:t>
      </w:r>
      <w:r>
        <w:rPr>
          <w:rFonts w:hint="eastAsia" w:ascii="方正仿宋_GBK" w:hAnsi="方正仿宋_GBK" w:eastAsia="方正仿宋_GBK" w:cs="方正仿宋_GBK"/>
          <w:spacing w:val="-8"/>
          <w:sz w:val="32"/>
          <w:szCs w:val="32"/>
          <w:lang w:val="en-US" w:eastAsia="zh-CN"/>
        </w:rPr>
        <w:t>任</w:t>
      </w:r>
      <w:r>
        <w:rPr>
          <w:rFonts w:hint="eastAsia" w:ascii="方正仿宋_GBK" w:hAnsi="方正仿宋_GBK" w:eastAsia="方正仿宋_GBK" w:cs="方正仿宋_GBK"/>
          <w:spacing w:val="-8"/>
          <w:sz w:val="32"/>
          <w:szCs w:val="32"/>
        </w:rPr>
        <w:t>和赔偿，情节严重的，中标人按要求赔偿后，甲方有权解除合同。</w:t>
      </w:r>
    </w:p>
    <w:p w14:paraId="1CA3C12F">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若中标人未按时发放工资、保险等，甲方有权下达整改通知书，并要求中标人限期整改中标人完成整改前甲方有权对物业费进行暂扣不予支付，并每次根据情况以扣减物业费10000 元的方式收取违约金。情节严重的，甲方有权终止合作，且中标人必须赔偿由此给甲方带来的一切损失。</w:t>
      </w:r>
    </w:p>
    <w:p w14:paraId="3342CA1C">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中标人应严格遵守国家法律法规及甲方单位有关规章制度，依法确定员工上岗时间。乙方与员工间发生的任何劳资、劳务纠纷，工伤、工亡事故均与甲方无关，但因此造成</w:t>
      </w:r>
      <w:r>
        <w:rPr>
          <w:rFonts w:hint="eastAsia" w:ascii="方正仿宋_GBK" w:hAnsi="方正仿宋_GBK" w:eastAsia="方正仿宋_GBK" w:cs="方正仿宋_GBK"/>
          <w:spacing w:val="-8"/>
          <w:sz w:val="32"/>
          <w:szCs w:val="32"/>
          <w:lang w:val="en-US" w:eastAsia="zh-CN"/>
        </w:rPr>
        <w:t>院方</w:t>
      </w:r>
      <w:r>
        <w:rPr>
          <w:rFonts w:hint="eastAsia" w:ascii="方正仿宋_GBK" w:hAnsi="方正仿宋_GBK" w:eastAsia="方正仿宋_GBK" w:cs="方正仿宋_GBK"/>
          <w:spacing w:val="-8"/>
          <w:sz w:val="32"/>
          <w:szCs w:val="32"/>
        </w:rPr>
        <w:t>损失或责任，中标人应全部承担。</w:t>
      </w:r>
    </w:p>
    <w:p w14:paraId="53FE001E">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应有岗前培训机构，服务人员经过岗前培训合格才能上岗。定期进行职业培训和考核，教育员工节约用水用电，爱护公共财物。礼貌服务，日常工作中使用文明用语，遵守医院服务标准和要求。组织所有员工定期参加感染知识培训、安全培训、消防安全培训、应急演练培训及学习，熟练掌握操作规程及相关法律法规。</w:t>
      </w:r>
    </w:p>
    <w:p w14:paraId="632B7AFF">
      <w:pPr>
        <w:numPr>
          <w:ilvl w:val="0"/>
          <w:numId w:val="77"/>
        </w:numPr>
        <w:ind w:left="0" w:leftChars="0" w:firstLine="400" w:firstLineChars="0"/>
        <w:jc w:val="left"/>
        <w:rPr>
          <w:rFonts w:ascii="方正仿宋_GBK" w:hAnsi="方正仿宋_GBK" w:eastAsia="方正仿宋_GBK" w:cs="方正仿宋_GBK"/>
          <w:spacing w:val="-8"/>
          <w:sz w:val="32"/>
          <w:szCs w:val="32"/>
        </w:rPr>
      </w:pP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不得转包或非法分包本合同服务内容（委托专业公司开荒事宜除外），否则甲方有权解除合同，并保留进一步追究乙方责任的权利。在服务期间，乙方任何重大变动或法律事宜均应通知甲方。乙方应当按照年度服务费的30%支付违约金，违约金不足以弥补甲方损失的，乙方负责全额补足。</w:t>
      </w:r>
    </w:p>
    <w:p w14:paraId="4CA0C1B6">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未经医院同意，中标人不得在合同期限内将本项目进行任何的转包或发包。如违规转包或发包，甲方有权单方终止合同，且中标人必须赔偿由此给甲方带来的一切损失。</w:t>
      </w:r>
    </w:p>
    <w:p w14:paraId="46DAA255">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中标人在签订合同后，接到甲方通知5天内进场进行物业交接工作，具体事宜以甲方和中标人协商为准。</w:t>
      </w:r>
    </w:p>
    <w:p w14:paraId="3D6DFCAD">
      <w:pPr>
        <w:numPr>
          <w:ilvl w:val="0"/>
          <w:numId w:val="77"/>
        </w:numPr>
        <w:ind w:left="0" w:leftChars="0" w:firstLine="400" w:firstLineChars="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甲方向中标人提供</w:t>
      </w:r>
      <w:r>
        <w:rPr>
          <w:rFonts w:hint="eastAsia" w:ascii="方正仿宋_GBK" w:hAnsi="方正仿宋_GBK" w:eastAsia="方正仿宋_GBK" w:cs="方正仿宋_GBK"/>
          <w:spacing w:val="-8"/>
          <w:sz w:val="32"/>
          <w:szCs w:val="32"/>
          <w:lang w:val="en-US" w:eastAsia="zh-CN"/>
        </w:rPr>
        <w:t>合适</w:t>
      </w:r>
      <w:r>
        <w:rPr>
          <w:rFonts w:hint="eastAsia" w:ascii="方正仿宋_GBK" w:hAnsi="方正仿宋_GBK" w:eastAsia="方正仿宋_GBK" w:cs="方正仿宋_GBK"/>
          <w:spacing w:val="-8"/>
          <w:sz w:val="32"/>
          <w:szCs w:val="32"/>
        </w:rPr>
        <w:t>的办公用房。</w:t>
      </w:r>
    </w:p>
    <w:p w14:paraId="796F1B47">
      <w:pPr>
        <w:numPr>
          <w:ilvl w:val="0"/>
          <w:numId w:val="77"/>
        </w:numPr>
        <w:ind w:left="0" w:leftChars="0" w:firstLine="400" w:firstLineChars="0"/>
        <w:jc w:val="left"/>
        <w:rPr>
          <w:rFonts w:hint="eastAsia" w:ascii="方正仿宋_GBK" w:hAnsi="方正仿宋_GBK" w:eastAsia="方正仿宋_GBK" w:cs="方正仿宋_GBK"/>
          <w:color w:val="000000" w:themeColor="text1"/>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如因</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原因造成第三方损失的，一切法定应付的责任及费用全部由</w:t>
      </w: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自行承担。</w:t>
      </w:r>
    </w:p>
    <w:p w14:paraId="5DFCC06B">
      <w:pPr>
        <w:numPr>
          <w:ilvl w:val="0"/>
          <w:numId w:val="77"/>
        </w:numPr>
        <w:ind w:left="0" w:leftChars="0" w:firstLine="400" w:firstLineChars="0"/>
        <w:jc w:val="left"/>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highlight w:val="none"/>
          <w:lang w:val="en-US" w:eastAsia="zh-CN"/>
          <w14:textFill>
            <w14:solidFill>
              <w14:schemeClr w14:val="tx1"/>
            </w14:solidFill>
          </w14:textFill>
        </w:rPr>
        <w:t>中标人每月5日之前</w:t>
      </w:r>
      <w:r>
        <w:rPr>
          <w:rFonts w:hint="eastAsia" w:ascii="方正仿宋_GBK" w:hAnsi="方正仿宋_GBK" w:eastAsia="方正仿宋_GBK" w:cs="方正仿宋_GBK"/>
          <w:spacing w:val="-8"/>
          <w:sz w:val="32"/>
          <w:szCs w:val="32"/>
        </w:rPr>
        <w:t>需</w:t>
      </w:r>
      <w:r>
        <w:rPr>
          <w:rFonts w:hint="eastAsia" w:ascii="方正仿宋_GBK" w:hAnsi="方正仿宋_GBK" w:eastAsia="方正仿宋_GBK" w:cs="方正仿宋_GBK"/>
          <w:spacing w:val="-8"/>
          <w:sz w:val="32"/>
          <w:szCs w:val="32"/>
          <w:lang w:val="en-US" w:eastAsia="zh-CN"/>
        </w:rPr>
        <w:t>向甲方相关职能部门</w:t>
      </w:r>
      <w:r>
        <w:rPr>
          <w:rFonts w:hint="eastAsia" w:ascii="方正仿宋_GBK" w:hAnsi="方正仿宋_GBK" w:eastAsia="方正仿宋_GBK" w:cs="方正仿宋_GBK"/>
          <w:spacing w:val="-8"/>
          <w:sz w:val="32"/>
          <w:szCs w:val="32"/>
        </w:rPr>
        <w:t>提供</w:t>
      </w:r>
      <w:r>
        <w:rPr>
          <w:rFonts w:hint="eastAsia" w:ascii="方正仿宋_GBK" w:hAnsi="方正仿宋_GBK" w:eastAsia="方正仿宋_GBK" w:cs="方正仿宋_GBK"/>
          <w:spacing w:val="-8"/>
          <w:sz w:val="32"/>
          <w:szCs w:val="32"/>
          <w:lang w:val="en-US" w:eastAsia="zh-CN"/>
        </w:rPr>
        <w:t>上月</w:t>
      </w:r>
      <w:r>
        <w:rPr>
          <w:rFonts w:hint="eastAsia" w:ascii="方正仿宋_GBK" w:hAnsi="方正仿宋_GBK" w:eastAsia="方正仿宋_GBK" w:cs="方正仿宋_GBK"/>
          <w:spacing w:val="-8"/>
          <w:sz w:val="32"/>
          <w:szCs w:val="32"/>
        </w:rPr>
        <w:t>物业服务人员分布统计表</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含人员姓名、性别、所在科室</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考勤表</w:t>
      </w:r>
      <w:r>
        <w:rPr>
          <w:rFonts w:hint="eastAsia" w:ascii="方正仿宋_GBK" w:hAnsi="方正仿宋_GBK" w:eastAsia="方正仿宋_GBK" w:cs="方正仿宋_GBK"/>
          <w:spacing w:val="-8"/>
          <w:sz w:val="32"/>
          <w:szCs w:val="32"/>
        </w:rPr>
        <w:t>、培训记录、月度报告、月度工作计划及总结完成情况</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专项工作检查表、污物电梯清洁消毒记录表、医疗垃圾站空气和地面消毒记录表、医疗废物转移联单提供纸质及电子文档</w:t>
      </w:r>
      <w:r>
        <w:rPr>
          <w:rFonts w:hint="eastAsia" w:ascii="方正仿宋_GBK" w:hAnsi="方正仿宋_GBK" w:eastAsia="方正仿宋_GBK" w:cs="方正仿宋_GBK"/>
          <w:spacing w:val="-8"/>
          <w:sz w:val="32"/>
          <w:szCs w:val="32"/>
          <w:lang w:val="en-US" w:eastAsia="zh-CN"/>
        </w:rPr>
        <w:t>等</w:t>
      </w:r>
      <w:r>
        <w:rPr>
          <w:rFonts w:hint="eastAsia" w:ascii="方正仿宋_GBK" w:hAnsi="方正仿宋_GBK" w:eastAsia="方正仿宋_GBK" w:cs="方正仿宋_GBK"/>
          <w:spacing w:val="-8"/>
          <w:sz w:val="32"/>
          <w:szCs w:val="32"/>
          <w:lang w:eastAsia="zh-CN"/>
        </w:rPr>
        <w:t>。</w:t>
      </w:r>
    </w:p>
    <w:p w14:paraId="5E570E50">
      <w:pPr>
        <w:numPr>
          <w:ilvl w:val="0"/>
          <w:numId w:val="1"/>
        </w:numPr>
        <w:outlineLvl w:val="1"/>
        <w:rPr>
          <w:rFonts w:ascii="方正仿宋_GBK" w:hAnsi="方正仿宋_GBK" w:eastAsia="方正仿宋_GBK" w:cs="方正仿宋_GBK"/>
          <w:b/>
          <w:bCs/>
          <w:spacing w:val="-18"/>
          <w:sz w:val="32"/>
          <w:szCs w:val="32"/>
        </w:rPr>
      </w:pPr>
      <w:r>
        <w:rPr>
          <w:rFonts w:hint="eastAsia" w:ascii="方正仿宋_GBK" w:hAnsi="方正仿宋_GBK" w:eastAsia="方正仿宋_GBK" w:cs="方正仿宋_GBK"/>
          <w:b/>
          <w:bCs/>
          <w:spacing w:val="-18"/>
          <w:sz w:val="32"/>
          <w:szCs w:val="32"/>
        </w:rPr>
        <w:t>商务要求</w:t>
      </w:r>
    </w:p>
    <w:p w14:paraId="33A36AF1">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（一）服务期限</w:t>
      </w:r>
    </w:p>
    <w:p w14:paraId="1E5C8ACB">
      <w:pPr>
        <w:numPr>
          <w:ilvl w:val="0"/>
          <w:numId w:val="0"/>
        </w:numPr>
        <w:ind w:firstLine="608" w:firstLineChars="200"/>
        <w:rPr>
          <w:rFonts w:ascii="方正仿宋_GBK" w:hAnsi="方正仿宋_GBK" w:eastAsia="方正仿宋_GBK" w:cs="方正仿宋_GBK"/>
          <w:sz w:val="32"/>
          <w:szCs w:val="32"/>
          <w:highlight w:val="none"/>
          <w:lang w:bidi="ar"/>
        </w:rPr>
      </w:pPr>
      <w:r>
        <w:rPr>
          <w:rFonts w:hint="eastAsia" w:ascii="方正仿宋_GBK" w:hAnsi="方正仿宋_GBK" w:eastAsia="方正仿宋_GBK" w:cs="方正仿宋_GBK"/>
          <w:spacing w:val="-8"/>
          <w:sz w:val="32"/>
          <w:szCs w:val="32"/>
        </w:rPr>
        <w:t>合同服务期限为</w:t>
      </w:r>
      <w:r>
        <w:rPr>
          <w:rFonts w:hint="eastAsia" w:ascii="方正仿宋_GBK" w:hAnsi="方正仿宋_GBK" w:eastAsia="方正仿宋_GBK" w:cs="方正仿宋_GBK"/>
          <w:spacing w:val="-8"/>
          <w:sz w:val="32"/>
          <w:szCs w:val="32"/>
          <w:highlight w:val="none"/>
          <w:lang w:val="en-US" w:eastAsia="zh-CN"/>
        </w:rPr>
        <w:t>一</w:t>
      </w:r>
      <w:r>
        <w:rPr>
          <w:rFonts w:hint="eastAsia" w:ascii="方正仿宋_GBK" w:hAnsi="方正仿宋_GBK" w:eastAsia="方正仿宋_GBK" w:cs="方正仿宋_GBK"/>
          <w:spacing w:val="-8"/>
          <w:sz w:val="32"/>
          <w:szCs w:val="32"/>
          <w:highlight w:val="none"/>
        </w:rPr>
        <w:t>年</w:t>
      </w:r>
      <w:r>
        <w:rPr>
          <w:rFonts w:hint="eastAsia" w:ascii="方正仿宋_GBK" w:hAnsi="方正仿宋_GBK" w:eastAsia="方正仿宋_GBK" w:cs="方正仿宋_GBK"/>
          <w:color w:val="auto"/>
          <w:kern w:val="2"/>
          <w:sz w:val="32"/>
          <w:szCs w:val="32"/>
          <w:highlight w:val="none"/>
          <w:lang w:val="en-US" w:eastAsia="zh-CN" w:bidi="ar"/>
        </w:rPr>
        <w:t>。</w:t>
      </w:r>
    </w:p>
    <w:p w14:paraId="0DA7D225">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z w:val="32"/>
          <w:szCs w:val="32"/>
          <w:lang w:bidi="ar"/>
        </w:rPr>
        <w:t>（</w:t>
      </w:r>
      <w:r>
        <w:rPr>
          <w:rFonts w:hint="eastAsia" w:ascii="方正仿宋_GBK" w:hAnsi="方正仿宋_GBK" w:eastAsia="方正仿宋_GBK" w:cs="方正仿宋_GBK"/>
          <w:spacing w:val="-8"/>
          <w:sz w:val="32"/>
          <w:szCs w:val="32"/>
        </w:rPr>
        <w:t>二）服务地点</w:t>
      </w:r>
    </w:p>
    <w:p w14:paraId="2639BF27">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成都市双流区空港亚心心脏病医院。</w:t>
      </w:r>
    </w:p>
    <w:p w14:paraId="10C4CD6D">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（三）验收标准</w:t>
      </w:r>
    </w:p>
    <w:p w14:paraId="5C5055A2">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参照</w:t>
      </w:r>
      <w:r>
        <w:rPr>
          <w:rFonts w:hint="eastAsia" w:ascii="方正仿宋_GBK" w:hAnsi="方正仿宋_GBK" w:eastAsia="方正仿宋_GBK" w:cs="方正仿宋_GBK"/>
          <w:spacing w:val="-8"/>
          <w:sz w:val="32"/>
          <w:szCs w:val="32"/>
        </w:rPr>
        <w:t>《财政部关于进一步加强政府采购需求和履约验收管理的指导意见》  (财库〔2016〕205号)相关规定要求进行验收。</w:t>
      </w:r>
    </w:p>
    <w:p w14:paraId="4A01A5A5">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（四）考核办法</w:t>
      </w:r>
    </w:p>
    <w:p w14:paraId="413BE49D">
      <w:pPr>
        <w:numPr>
          <w:ilvl w:val="0"/>
          <w:numId w:val="78"/>
        </w:numPr>
        <w:jc w:val="left"/>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月考核内容组成</w:t>
      </w:r>
    </w:p>
    <w:p w14:paraId="11478FB0">
      <w:pPr>
        <w:numPr>
          <w:ilvl w:val="0"/>
          <w:numId w:val="79"/>
        </w:numPr>
        <w:ind w:left="0" w:leftChars="0" w:firstLine="400" w:firstLineChars="0"/>
        <w:jc w:val="left"/>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后勤服务单项质量考核（附表1）</w:t>
      </w:r>
    </w:p>
    <w:p w14:paraId="14EBAEA3">
      <w:pPr>
        <w:numPr>
          <w:ilvl w:val="0"/>
          <w:numId w:val="79"/>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2"/>
          <w:sz w:val="32"/>
          <w:szCs w:val="32"/>
          <w:highlight w:val="none"/>
          <w:u w:val="none"/>
          <w:lang w:val="en-US" w:eastAsia="zh-CN" w:bidi="ar"/>
          <w14:textFill>
            <w14:solidFill>
              <w14:schemeClr w14:val="tx1"/>
            </w14:solidFill>
          </w14:textFill>
        </w:rPr>
        <w:t>后勤保障月度综合检查评分表</w:t>
      </w: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（附表2）</w:t>
      </w:r>
    </w:p>
    <w:p w14:paraId="684E0140">
      <w:pPr>
        <w:numPr>
          <w:ilvl w:val="0"/>
          <w:numId w:val="79"/>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物业服务科室季度考评表（附件3）</w:t>
      </w:r>
    </w:p>
    <w:p w14:paraId="19B8E2EF">
      <w:pPr>
        <w:numPr>
          <w:ilvl w:val="0"/>
          <w:numId w:val="79"/>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院感检查评分标准（附件4）</w:t>
      </w:r>
    </w:p>
    <w:p w14:paraId="4093C059">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（1）</w:t>
      </w: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后勤服务单项质量考核</w:t>
      </w:r>
      <w:r>
        <w:rPr>
          <w:rFonts w:hint="eastAsia" w:ascii="方正仿宋_GBK" w:hAnsi="方正仿宋_GBK" w:eastAsia="方正仿宋_GBK" w:cs="方正仿宋_GBK"/>
          <w:spacing w:val="-8"/>
          <w:sz w:val="32"/>
          <w:szCs w:val="32"/>
        </w:rPr>
        <w:t>。  (附</w:t>
      </w:r>
      <w:r>
        <w:rPr>
          <w:rFonts w:hint="eastAsia" w:ascii="方正仿宋_GBK" w:hAnsi="方正仿宋_GBK" w:eastAsia="方正仿宋_GBK" w:cs="方正仿宋_GBK"/>
          <w:spacing w:val="-8"/>
          <w:sz w:val="32"/>
          <w:szCs w:val="32"/>
          <w:lang w:val="en-US" w:eastAsia="zh-CN"/>
        </w:rPr>
        <w:t>件1</w:t>
      </w:r>
      <w:r>
        <w:rPr>
          <w:rFonts w:hint="eastAsia" w:ascii="方正仿宋_GBK" w:hAnsi="方正仿宋_GBK" w:eastAsia="方正仿宋_GBK" w:cs="方正仿宋_GBK"/>
          <w:spacing w:val="-8"/>
          <w:sz w:val="32"/>
          <w:szCs w:val="32"/>
        </w:rPr>
        <w:t>)</w:t>
      </w:r>
    </w:p>
    <w:p w14:paraId="02F4FC3A">
      <w:pPr>
        <w:numPr>
          <w:ilvl w:val="0"/>
          <w:numId w:val="0"/>
        </w:numPr>
        <w:spacing w:line="240" w:lineRule="auto"/>
        <w:ind w:leftChars="0" w:right="0" w:rightChars="0" w:firstLine="608" w:firstLineChars="200"/>
        <w:rPr>
          <w:rFonts w:hint="default"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甲方相关职能部门对乙方上个月后勤服务单项内容进行考核，</w:t>
      </w:r>
      <w:r>
        <w:rPr>
          <w:rFonts w:hint="eastAsia" w:ascii="方正仿宋_GBK" w:hAnsi="方正仿宋_GBK" w:eastAsia="方正仿宋_GBK" w:cs="方正仿宋_GBK"/>
          <w:spacing w:val="-8"/>
          <w:sz w:val="32"/>
          <w:szCs w:val="32"/>
          <w:highlight w:val="none"/>
        </w:rPr>
        <w:t>根据</w:t>
      </w:r>
      <w:r>
        <w:rPr>
          <w:rFonts w:hint="eastAsia" w:ascii="方正仿宋_GBK" w:hAnsi="方正仿宋_GBK" w:eastAsia="方正仿宋_GBK" w:cs="方正仿宋_GBK"/>
          <w:spacing w:val="-8"/>
          <w:sz w:val="32"/>
          <w:szCs w:val="32"/>
          <w:lang w:val="en-US" w:eastAsia="zh-CN"/>
        </w:rPr>
        <w:t>考核情况直接从当月</w:t>
      </w:r>
      <w:r>
        <w:rPr>
          <w:rFonts w:hint="eastAsia" w:ascii="方正仿宋_GBK" w:hAnsi="方正仿宋_GBK" w:eastAsia="方正仿宋_GBK" w:cs="方正仿宋_GBK"/>
          <w:color w:val="auto"/>
          <w:spacing w:val="-8"/>
          <w:sz w:val="32"/>
          <w:szCs w:val="32"/>
          <w:lang w:val="en-US" w:eastAsia="zh-CN"/>
        </w:rPr>
        <w:t>应付金额中</w:t>
      </w:r>
      <w:r>
        <w:rPr>
          <w:rFonts w:hint="eastAsia" w:ascii="方正仿宋_GBK" w:hAnsi="方正仿宋_GBK" w:eastAsia="方正仿宋_GBK" w:cs="方正仿宋_GBK"/>
          <w:spacing w:val="-8"/>
          <w:sz w:val="32"/>
          <w:szCs w:val="32"/>
          <w:lang w:val="en-US" w:eastAsia="zh-CN"/>
        </w:rPr>
        <w:t>物业费扣除</w:t>
      </w:r>
      <w:r>
        <w:rPr>
          <w:rFonts w:hint="eastAsia" w:ascii="方正仿宋_GBK" w:hAnsi="方正仿宋_GBK" w:eastAsia="方正仿宋_GBK" w:cs="方正仿宋_GBK"/>
          <w:spacing w:val="-8"/>
          <w:sz w:val="32"/>
          <w:szCs w:val="32"/>
          <w:highlight w:val="none"/>
        </w:rPr>
        <w:t>相应</w:t>
      </w:r>
      <w:r>
        <w:rPr>
          <w:rFonts w:hint="eastAsia" w:ascii="方正仿宋_GBK" w:hAnsi="方正仿宋_GBK" w:eastAsia="方正仿宋_GBK" w:cs="方正仿宋_GBK"/>
          <w:spacing w:val="-8"/>
          <w:sz w:val="32"/>
          <w:szCs w:val="32"/>
          <w:highlight w:val="none"/>
          <w:lang w:val="en-US" w:eastAsia="zh-CN"/>
        </w:rPr>
        <w:t>违约金</w:t>
      </w:r>
      <w:r>
        <w:rPr>
          <w:rFonts w:hint="eastAsia" w:ascii="方正仿宋_GBK" w:hAnsi="方正仿宋_GBK" w:eastAsia="方正仿宋_GBK" w:cs="方正仿宋_GBK"/>
          <w:spacing w:val="-8"/>
          <w:sz w:val="32"/>
          <w:szCs w:val="32"/>
          <w:lang w:val="en-US" w:eastAsia="zh-CN"/>
        </w:rPr>
        <w:t>。</w:t>
      </w:r>
    </w:p>
    <w:p w14:paraId="2BECCB8A">
      <w:pPr>
        <w:numPr>
          <w:ilvl w:val="0"/>
          <w:numId w:val="0"/>
        </w:numPr>
        <w:spacing w:line="240" w:lineRule="auto"/>
        <w:ind w:leftChars="0" w:right="0" w:rightChars="0"/>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lang w:val="en-US" w:eastAsia="zh-CN"/>
        </w:rPr>
        <w:t>（2）后勤保障/院感月度、科室季度综合检查评分</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附件2、3、4</w:t>
      </w:r>
      <w:r>
        <w:rPr>
          <w:rFonts w:hint="eastAsia" w:ascii="方正仿宋_GBK" w:hAnsi="方正仿宋_GBK" w:eastAsia="方正仿宋_GBK" w:cs="方正仿宋_GBK"/>
          <w:spacing w:val="-8"/>
          <w:sz w:val="32"/>
          <w:szCs w:val="32"/>
          <w:lang w:eastAsia="zh-CN"/>
        </w:rPr>
        <w:t>）</w:t>
      </w:r>
    </w:p>
    <w:p w14:paraId="41C30A73">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default" w:ascii="Calibri" w:hAnsi="Calibri" w:eastAsia="方正仿宋_GBK" w:cs="Calibri"/>
          <w:spacing w:val="-8"/>
          <w:sz w:val="32"/>
          <w:szCs w:val="32"/>
          <w:lang w:eastAsia="zh-CN"/>
        </w:rPr>
        <w:t>①</w:t>
      </w:r>
      <w:r>
        <w:rPr>
          <w:rFonts w:hint="eastAsia" w:ascii="方正仿宋_GBK" w:hAnsi="方正仿宋_GBK" w:eastAsia="方正仿宋_GBK" w:cs="方正仿宋_GBK"/>
          <w:spacing w:val="-8"/>
          <w:sz w:val="32"/>
          <w:szCs w:val="32"/>
          <w:highlight w:val="none"/>
        </w:rPr>
        <w:t>甲方相关职能部门每月对上月考评情况进行汇总，</w:t>
      </w:r>
      <w:r>
        <w:rPr>
          <w:rFonts w:hint="eastAsia" w:ascii="方正仿宋_GBK" w:hAnsi="方正仿宋_GBK" w:eastAsia="方正仿宋_GBK" w:cs="方正仿宋_GBK"/>
          <w:spacing w:val="-8"/>
          <w:sz w:val="32"/>
          <w:szCs w:val="32"/>
        </w:rPr>
        <w:t>计算出当月平均得分</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highlight w:val="none"/>
        </w:rPr>
        <w:t>根据得分计算上月物业服务费用，</w:t>
      </w:r>
      <w:r>
        <w:rPr>
          <w:rFonts w:hint="eastAsia" w:ascii="方正仿宋_GBK" w:hAnsi="方正仿宋_GBK" w:eastAsia="方正仿宋_GBK" w:cs="方正仿宋_GBK"/>
          <w:spacing w:val="-8"/>
          <w:sz w:val="32"/>
          <w:szCs w:val="32"/>
          <w:lang w:val="en-US" w:eastAsia="zh-CN"/>
        </w:rPr>
        <w:t>并</w:t>
      </w:r>
      <w:r>
        <w:rPr>
          <w:rFonts w:hint="eastAsia" w:ascii="方正仿宋_GBK" w:hAnsi="方正仿宋_GBK" w:eastAsia="方正仿宋_GBK" w:cs="方正仿宋_GBK"/>
          <w:spacing w:val="-8"/>
          <w:sz w:val="32"/>
          <w:szCs w:val="32"/>
        </w:rPr>
        <w:t>向乙方通报上月考核得分情况</w:t>
      </w:r>
      <w:r>
        <w:rPr>
          <w:rFonts w:hint="eastAsia" w:ascii="方正仿宋_GBK" w:hAnsi="方正仿宋_GBK" w:eastAsia="方正仿宋_GBK" w:cs="方正仿宋_GBK"/>
          <w:spacing w:val="-8"/>
          <w:sz w:val="32"/>
          <w:szCs w:val="32"/>
          <w:lang w:val="en-US" w:eastAsia="zh-CN"/>
        </w:rPr>
        <w:t>并</w:t>
      </w:r>
      <w:r>
        <w:rPr>
          <w:rFonts w:hint="eastAsia" w:ascii="方正仿宋_GBK" w:hAnsi="方正仿宋_GBK" w:eastAsia="方正仿宋_GBK" w:cs="方正仿宋_GBK"/>
          <w:spacing w:val="-8"/>
          <w:sz w:val="32"/>
          <w:szCs w:val="32"/>
        </w:rPr>
        <w:t>提出整改要求限期改正。</w:t>
      </w:r>
    </w:p>
    <w:p w14:paraId="364FD4AC">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default" w:ascii="Calibri" w:hAnsi="Calibri" w:eastAsia="方正仿宋_GBK" w:cs="Calibri"/>
          <w:spacing w:val="-8"/>
          <w:sz w:val="32"/>
          <w:szCs w:val="32"/>
          <w:lang w:eastAsia="zh-CN"/>
        </w:rPr>
        <w:t>②</w:t>
      </w:r>
      <w:r>
        <w:rPr>
          <w:rFonts w:hint="eastAsia" w:ascii="方正仿宋_GBK" w:hAnsi="方正仿宋_GBK" w:eastAsia="方正仿宋_GBK" w:cs="方正仿宋_GBK"/>
          <w:spacing w:val="-8"/>
          <w:sz w:val="32"/>
          <w:szCs w:val="32"/>
        </w:rPr>
        <w:t>投诉考核：医院相关职能部门接到</w:t>
      </w:r>
      <w:r>
        <w:rPr>
          <w:rFonts w:hint="eastAsia" w:ascii="方正仿宋_GBK" w:hAnsi="方正仿宋_GBK" w:eastAsia="方正仿宋_GBK" w:cs="方正仿宋_GBK"/>
          <w:spacing w:val="-8"/>
          <w:sz w:val="32"/>
          <w:szCs w:val="32"/>
          <w:lang w:val="en-US" w:eastAsia="zh-CN"/>
        </w:rPr>
        <w:t>服务</w:t>
      </w:r>
      <w:r>
        <w:rPr>
          <w:rFonts w:hint="eastAsia" w:ascii="方正仿宋_GBK" w:hAnsi="方正仿宋_GBK" w:eastAsia="方正仿宋_GBK" w:cs="方正仿宋_GBK"/>
          <w:spacing w:val="-8"/>
          <w:sz w:val="32"/>
          <w:szCs w:val="32"/>
        </w:rPr>
        <w:t>质量和服务态度的投诉，经双方现场核查，投诉属实一次扣一分，情节严重者特别是服务态度的投诉， 一次扣叁分，双方签字确认，在考核总分中扣减。</w:t>
      </w:r>
    </w:p>
    <w:p w14:paraId="603AD357">
      <w:pPr>
        <w:widowControl w:val="0"/>
        <w:numPr>
          <w:ilvl w:val="0"/>
          <w:numId w:val="0"/>
        </w:numPr>
        <w:jc w:val="both"/>
        <w:rPr>
          <w:rFonts w:hint="eastAsia" w:ascii="方正仿宋_GBK" w:hAnsi="方正仿宋_GBK" w:eastAsia="方正仿宋_GBK" w:cs="方正仿宋_GBK"/>
          <w:i w:val="0"/>
          <w:iCs w:val="0"/>
          <w:caps w:val="0"/>
          <w:color w:val="auto"/>
          <w:spacing w:val="0"/>
          <w:sz w:val="32"/>
          <w:szCs w:val="32"/>
          <w:highlight w:val="none"/>
          <w:lang w:eastAsia="zh-CN"/>
        </w:rPr>
      </w:pPr>
      <w:r>
        <w:rPr>
          <w:rFonts w:hint="default" w:ascii="Calibri" w:hAnsi="Calibri" w:eastAsia="方正仿宋_GBK" w:cs="Calibri"/>
          <w:color w:val="auto"/>
          <w:spacing w:val="-8"/>
          <w:sz w:val="32"/>
          <w:szCs w:val="32"/>
          <w:lang w:eastAsia="zh-CN"/>
        </w:rPr>
        <w:t>③</w:t>
      </w:r>
      <w:r>
        <w:rPr>
          <w:rFonts w:hint="eastAsia" w:ascii="方正仿宋_GBK" w:hAnsi="方正仿宋_GBK" w:eastAsia="方正仿宋_GBK" w:cs="方正仿宋_GBK"/>
          <w:i w:val="0"/>
          <w:iCs w:val="0"/>
          <w:caps w:val="0"/>
          <w:color w:val="auto"/>
          <w:spacing w:val="0"/>
          <w:sz w:val="32"/>
          <w:szCs w:val="32"/>
          <w:highlight w:val="none"/>
        </w:rPr>
        <w:t>考核评分分为</w:t>
      </w:r>
      <w:r>
        <w:rPr>
          <w:rFonts w:hint="eastAsia" w:ascii="方正仿宋_GBK" w:hAnsi="方正仿宋_GBK" w:eastAsia="方正仿宋_GBK" w:cs="方正仿宋_GBK"/>
          <w:i w:val="0"/>
          <w:iCs w:val="0"/>
          <w:caps w:val="0"/>
          <w:color w:val="auto"/>
          <w:spacing w:val="0"/>
          <w:sz w:val="32"/>
          <w:szCs w:val="32"/>
          <w:highlight w:val="none"/>
          <w:lang w:val="en-US" w:eastAsia="zh-CN"/>
        </w:rPr>
        <w:t>月度考评与季度考评两类，以</w:t>
      </w:r>
      <w:r>
        <w:rPr>
          <w:rFonts w:hint="eastAsia" w:ascii="方正仿宋_GBK" w:hAnsi="方正仿宋_GBK" w:eastAsia="方正仿宋_GBK" w:cs="方正仿宋_GBK"/>
          <w:i w:val="0"/>
          <w:iCs w:val="0"/>
          <w:caps w:val="0"/>
          <w:color w:val="auto"/>
          <w:spacing w:val="0"/>
          <w:sz w:val="32"/>
          <w:szCs w:val="32"/>
          <w:highlight w:val="none"/>
        </w:rPr>
        <w:t>后勤保障综合检查评分</w:t>
      </w:r>
      <w:r>
        <w:rPr>
          <w:rFonts w:hint="eastAsia" w:ascii="方正仿宋_GBK" w:hAnsi="方正仿宋_GBK" w:eastAsia="方正仿宋_GBK" w:cs="方正仿宋_GBK"/>
          <w:i w:val="0"/>
          <w:iCs w:val="0"/>
          <w:caps w:val="0"/>
          <w:color w:val="auto"/>
          <w:spacing w:val="0"/>
          <w:sz w:val="32"/>
          <w:szCs w:val="32"/>
          <w:highlight w:val="none"/>
          <w:lang w:eastAsia="zh-CN"/>
        </w:rPr>
        <w:t>、</w:t>
      </w:r>
      <w:r>
        <w:rPr>
          <w:rFonts w:hint="eastAsia" w:ascii="方正仿宋_GBK" w:hAnsi="方正仿宋_GBK" w:eastAsia="方正仿宋_GBK" w:cs="方正仿宋_GBK"/>
          <w:i w:val="0"/>
          <w:iCs w:val="0"/>
          <w:caps w:val="0"/>
          <w:color w:val="auto"/>
          <w:spacing w:val="0"/>
          <w:sz w:val="32"/>
          <w:szCs w:val="32"/>
          <w:highlight w:val="none"/>
        </w:rPr>
        <w:t>院感检查</w:t>
      </w:r>
      <w:r>
        <w:rPr>
          <w:rFonts w:hint="eastAsia" w:ascii="方正仿宋_GBK" w:hAnsi="方正仿宋_GBK" w:eastAsia="方正仿宋_GBK" w:cs="方正仿宋_GBK"/>
          <w:i w:val="0"/>
          <w:iCs w:val="0"/>
          <w:caps w:val="0"/>
          <w:color w:val="auto"/>
          <w:spacing w:val="0"/>
          <w:sz w:val="32"/>
          <w:szCs w:val="32"/>
          <w:highlight w:val="none"/>
          <w:lang w:eastAsia="zh-CN"/>
        </w:rPr>
        <w:t>、</w:t>
      </w:r>
      <w:r>
        <w:rPr>
          <w:rFonts w:hint="eastAsia" w:ascii="方正仿宋_GBK" w:hAnsi="方正仿宋_GBK" w:eastAsia="方正仿宋_GBK" w:cs="方正仿宋_GBK"/>
          <w:i w:val="0"/>
          <w:iCs w:val="0"/>
          <w:caps w:val="0"/>
          <w:color w:val="auto"/>
          <w:spacing w:val="0"/>
          <w:sz w:val="32"/>
          <w:szCs w:val="32"/>
          <w:highlight w:val="none"/>
          <w:lang w:val="en-US" w:eastAsia="zh-CN"/>
        </w:rPr>
        <w:t>及物业服务科室季度考评表</w:t>
      </w:r>
      <w:r>
        <w:rPr>
          <w:rFonts w:hint="eastAsia" w:ascii="方正仿宋_GBK" w:hAnsi="方正仿宋_GBK" w:eastAsia="方正仿宋_GBK" w:cs="方正仿宋_GBK"/>
          <w:b w:val="0"/>
          <w:bCs w:val="0"/>
          <w:color w:val="auto"/>
          <w:sz w:val="32"/>
          <w:szCs w:val="32"/>
          <w:highlight w:val="none"/>
          <w:lang w:val="en-US" w:eastAsia="zh-CN"/>
        </w:rPr>
        <w:t>三项指标进行考核，</w:t>
      </w:r>
      <w:r>
        <w:rPr>
          <w:rFonts w:hint="default" w:ascii="方正仿宋_GBK" w:hAnsi="方正仿宋_GBK" w:eastAsia="方正仿宋_GBK" w:cs="方正仿宋_GBK"/>
          <w:i w:val="0"/>
          <w:iCs w:val="0"/>
          <w:caps w:val="0"/>
          <w:color w:val="auto"/>
          <w:spacing w:val="0"/>
          <w:sz w:val="32"/>
          <w:szCs w:val="32"/>
          <w:highlight w:val="none"/>
        </w:rPr>
        <w:t>单项指标满分均为 100 分，最终考核结果以百分比形式呈现</w:t>
      </w:r>
      <w:r>
        <w:rPr>
          <w:rFonts w:hint="eastAsia" w:ascii="方正仿宋_GBK" w:hAnsi="方正仿宋_GBK" w:eastAsia="方正仿宋_GBK" w:cs="方正仿宋_GBK"/>
          <w:i w:val="0"/>
          <w:iCs w:val="0"/>
          <w:caps w:val="0"/>
          <w:color w:val="auto"/>
          <w:spacing w:val="0"/>
          <w:sz w:val="32"/>
          <w:szCs w:val="32"/>
          <w:highlight w:val="none"/>
          <w:lang w:eastAsia="zh-CN"/>
        </w:rPr>
        <w:t>：</w:t>
      </w:r>
    </w:p>
    <w:p w14:paraId="1C899859">
      <w:pPr>
        <w:widowControl w:val="0"/>
        <w:numPr>
          <w:ilvl w:val="0"/>
          <w:numId w:val="80"/>
        </w:numPr>
        <w:ind w:left="425" w:leftChars="0" w:hanging="425"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月度考评（非季度末月执行）</w:t>
      </w:r>
    </w:p>
    <w:p w14:paraId="5AC24B96">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评分构成：由两项指标各占 50% 组成。</w:t>
      </w:r>
    </w:p>
    <w:p w14:paraId="3FE933C0">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指标1：后勤保障综合检查评分（1份/科室，记为A）</w:t>
      </w:r>
    </w:p>
    <w:p w14:paraId="6F39D9D4">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w:t>
      </w:r>
      <w:r>
        <w:rPr>
          <w:rFonts w:hint="default" w:ascii="方正仿宋_GBK" w:hAnsi="方正仿宋_GBK" w:eastAsia="方正仿宋_GBK" w:cs="方正仿宋_GBK"/>
          <w:b w:val="0"/>
          <w:bCs w:val="0"/>
          <w:color w:val="auto"/>
          <w:sz w:val="32"/>
          <w:szCs w:val="32"/>
          <w:highlight w:val="none"/>
          <w:lang w:val="en-US" w:eastAsia="zh-CN"/>
        </w:rPr>
        <w:t>2：院感检查评分（1 份/科室，记为C</w:t>
      </w:r>
      <w:r>
        <w:rPr>
          <w:rFonts w:hint="eastAsia" w:ascii="方正仿宋_GBK" w:hAnsi="方正仿宋_GBK" w:eastAsia="方正仿宋_GBK" w:cs="方正仿宋_GBK"/>
          <w:b w:val="0"/>
          <w:bCs w:val="0"/>
          <w:color w:val="auto"/>
          <w:sz w:val="32"/>
          <w:szCs w:val="32"/>
          <w:highlight w:val="none"/>
          <w:lang w:val="en-US" w:eastAsia="zh-CN"/>
        </w:rPr>
        <w:t>）</w:t>
      </w:r>
    </w:p>
    <w:p w14:paraId="465B8B8D">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计算公式：考核实际得分 =（A+C）÷2</w:t>
      </w:r>
    </w:p>
    <w:p w14:paraId="176F7AA5">
      <w:pPr>
        <w:widowControl w:val="0"/>
        <w:numPr>
          <w:ilvl w:val="0"/>
          <w:numId w:val="80"/>
        </w:numPr>
        <w:ind w:left="425" w:leftChars="0" w:hanging="425"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季度考评（季度末月执行）</w:t>
      </w:r>
    </w:p>
    <w:p w14:paraId="0771944C">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评分构成：由三项指标各占1/3组成。</w:t>
      </w:r>
    </w:p>
    <w:p w14:paraId="549B0A38">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指标1：后勤保障综合检查评分（1份/科室，记为A）</w:t>
      </w:r>
    </w:p>
    <w:p w14:paraId="350F7B87">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w:t>
      </w:r>
      <w:r>
        <w:rPr>
          <w:rFonts w:hint="default" w:ascii="方正仿宋_GBK" w:hAnsi="方正仿宋_GBK" w:eastAsia="方正仿宋_GBK" w:cs="方正仿宋_GBK"/>
          <w:b w:val="0"/>
          <w:bCs w:val="0"/>
          <w:color w:val="auto"/>
          <w:sz w:val="32"/>
          <w:szCs w:val="32"/>
          <w:highlight w:val="none"/>
          <w:lang w:val="en-US" w:eastAsia="zh-CN"/>
        </w:rPr>
        <w:t>2：院感检查评分（1 份/科室，记为C</w:t>
      </w:r>
      <w:r>
        <w:rPr>
          <w:rFonts w:hint="eastAsia" w:ascii="方正仿宋_GBK" w:hAnsi="方正仿宋_GBK" w:eastAsia="方正仿宋_GBK" w:cs="方正仿宋_GBK"/>
          <w:b w:val="0"/>
          <w:bCs w:val="0"/>
          <w:color w:val="auto"/>
          <w:sz w:val="32"/>
          <w:szCs w:val="32"/>
          <w:highlight w:val="none"/>
          <w:lang w:val="en-US" w:eastAsia="zh-CN"/>
        </w:rPr>
        <w:t>）</w:t>
      </w:r>
    </w:p>
    <w:p w14:paraId="3952C23B">
      <w:pPr>
        <w:widowControl w:val="0"/>
        <w:numPr>
          <w:ilvl w:val="0"/>
          <w:numId w:val="81"/>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指标3：物业服务科室季度考评表（1份/科室，记为B）</w:t>
      </w:r>
    </w:p>
    <w:p w14:paraId="59B4DB4F">
      <w:pPr>
        <w:widowControl w:val="0"/>
        <w:numPr>
          <w:ilvl w:val="0"/>
          <w:numId w:val="81"/>
        </w:numPr>
        <w:ind w:left="840" w:leftChars="0" w:hanging="420" w:firstLineChars="0"/>
        <w:jc w:val="both"/>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计算公式：考核实际得分 =（A+B+C）÷3</w:t>
      </w:r>
    </w:p>
    <w:p w14:paraId="0F1A5655">
      <w:pPr>
        <w:numPr>
          <w:ilvl w:val="0"/>
          <w:numId w:val="0"/>
        </w:numPr>
        <w:spacing w:line="240" w:lineRule="auto"/>
        <w:ind w:leftChars="0" w:right="0" w:rightChars="0" w:firstLine="0" w:firstLineChars="0"/>
        <w:rPr>
          <w:rFonts w:hint="default" w:ascii="方正仿宋_GBK" w:hAnsi="方正仿宋_GBK" w:eastAsia="方正仿宋_GBK" w:cs="方正仿宋_GBK"/>
          <w:spacing w:val="-8"/>
          <w:sz w:val="32"/>
          <w:szCs w:val="32"/>
          <w:highlight w:val="none"/>
          <w:lang w:val="en-US" w:eastAsia="zh-CN"/>
        </w:rPr>
      </w:pPr>
      <w:r>
        <w:rPr>
          <w:rFonts w:hint="eastAsia" w:ascii="微软雅黑" w:hAnsi="微软雅黑" w:eastAsia="微软雅黑" w:cs="微软雅黑"/>
          <w:spacing w:val="-8"/>
          <w:sz w:val="32"/>
          <w:szCs w:val="32"/>
          <w:highlight w:val="none"/>
          <w:lang w:eastAsia="zh-CN"/>
        </w:rPr>
        <w:t>④</w:t>
      </w:r>
      <w:r>
        <w:rPr>
          <w:rFonts w:hint="eastAsia" w:ascii="方正仿宋_GBK" w:hAnsi="方正仿宋_GBK" w:eastAsia="方正仿宋_GBK" w:cs="方正仿宋_GBK"/>
          <w:spacing w:val="-8"/>
          <w:sz w:val="32"/>
          <w:szCs w:val="32"/>
          <w:highlight w:val="none"/>
        </w:rPr>
        <w:t>考核标准实行百分制，考核合格标准为90分，90分以上全额支付当月服务费；低于标准90分，每低1分扣当月服务费的0.5%</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低于标准70分，医院可单方面拒付当月物业服务费，且同一年度连续两月或累计三月低于标准70分的，甲方有权解除合同，且乙方必须赔偿由此给甲方带来的一切损失。</w:t>
      </w:r>
    </w:p>
    <w:p w14:paraId="31BC5DDD">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四</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考核结果中存在总体考核合格，因乙方自己管理不善造成的事故、差错以及因服务不善被病人投诉、服务质量差被各级检查通报，影响医院形象，医院有权按医院相关规定处罚乙方，处罚金额5000.00-50000.00元，从当月拨付物业服务费金额中予以扣除；因乙方自己管理不善或工作人员服务工作中造成的安全事故、人员伤亡、财产损失、第三方人员伤亡财产损失均由乙方承担全部责任。医院将对乙方处以20000.00元起上不封顶的处罚，从当月拨付物业服务费金额中予以扣除。</w:t>
      </w:r>
    </w:p>
    <w:p w14:paraId="40F6E436">
      <w:pPr>
        <w:tabs>
          <w:tab w:val="left" w:pos="420"/>
        </w:tabs>
        <w:rPr>
          <w:rFonts w:ascii="方正仿宋_GBK" w:hAnsi="方正仿宋_GBK" w:eastAsia="方正仿宋_GBK" w:cs="方正仿宋_GBK"/>
          <w:spacing w:val="-11"/>
          <w:sz w:val="28"/>
          <w:szCs w:val="28"/>
        </w:rPr>
      </w:pPr>
    </w:p>
    <w:p w14:paraId="200707D4">
      <w:pPr>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br w:type="page"/>
      </w:r>
    </w:p>
    <w:p w14:paraId="4F359FDE">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附表一</w:t>
      </w:r>
    </w:p>
    <w:tbl>
      <w:tblPr>
        <w:tblStyle w:val="14"/>
        <w:tblpPr w:leftFromText="180" w:rightFromText="180" w:vertAnchor="text" w:horzAnchor="page" w:tblpX="1395" w:tblpY="725"/>
        <w:tblOverlap w:val="never"/>
        <w:tblW w:w="551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7"/>
        <w:gridCol w:w="4399"/>
        <w:gridCol w:w="2065"/>
        <w:gridCol w:w="3024"/>
      </w:tblGrid>
      <w:tr w14:paraId="6D10E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BE4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序号</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A8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考核内容</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FA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违约金金额</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EAC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备注</w:t>
            </w:r>
          </w:p>
        </w:tc>
      </w:tr>
      <w:tr w14:paraId="006E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7E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E66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周末及节假日保证有一名主管以上人员值班，负责协调物业服务范围内的所有工作，发现主管人员未及时到岗。</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7D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2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6CC9D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23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BA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如医院接受大型接待及检查，项目经理必须到场，检查完后对会场的恢复及卫生的打扫，若项目经理未到场或未及时对会场的恢复及卫生的打扫。</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00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C1D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11AAF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33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3</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DAA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发现未经培训上岗人员。</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C0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4C5D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200人/元，该项月总额不超过2000元</w:t>
            </w:r>
          </w:p>
        </w:tc>
      </w:tr>
      <w:tr w14:paraId="79E05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9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4</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EFB3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凡发生投诉到后勤保障部、上级部门、市长热线、信箱等情形。</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12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9AA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w:t>
            </w:r>
          </w:p>
        </w:tc>
      </w:tr>
      <w:tr w14:paraId="339BC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7"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8F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F6D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项目管理人员调整提前告知后勤保障部(项目经理提前一月，项目主管提前一周);项目管理人员工作日休假2天以上(含2天)必须向后勤保障部报备。</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14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4F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2CD43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E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6</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D6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公共场合发生争吵、打架或讨论与工作无关事项引起不良后果。</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0B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891D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根据严重程度而定，该项月总额不超过20000元</w:t>
            </w:r>
          </w:p>
        </w:tc>
      </w:tr>
      <w:tr w14:paraId="1EC73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EA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7</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78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工作人员在网络、自媒体等平台发表对医院的不当言论。</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78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78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根据严重程度而定，该项月总额不超过20000元</w:t>
            </w:r>
          </w:p>
        </w:tc>
      </w:tr>
      <w:tr w14:paraId="20B35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45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8</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F4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必须每天晨交班，布置当天工作，安排近期重点工作。物业主管每天执行。经理每半个月至少参加一次。</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28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BFE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2F05A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47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9</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5C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私自贩卖可回收垃圾，未按照医院指定公司统一回收。</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4A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809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032D1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40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10</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D42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私自收集、转让、买卖医疗废物。</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70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C2854">
            <w:pPr>
              <w:keepNext w:val="0"/>
              <w:keepLines w:val="0"/>
              <w:pageBreakBefore w:val="0"/>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highlight w:val="none"/>
                <w:u w:val="none"/>
              </w:rPr>
            </w:pPr>
          </w:p>
        </w:tc>
      </w:tr>
      <w:tr w14:paraId="030C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99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11</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BF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普通医废暂存时间超过48小时</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79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82553">
            <w:pPr>
              <w:keepNext w:val="0"/>
              <w:keepLines w:val="0"/>
              <w:pageBreakBefore w:val="0"/>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highlight w:val="none"/>
                <w:u w:val="none"/>
              </w:rPr>
            </w:pPr>
          </w:p>
        </w:tc>
      </w:tr>
      <w:tr w14:paraId="2896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22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12</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F89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科室季度考评评分低于90分</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A95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500-2000元/次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5B39">
            <w:pPr>
              <w:keepNext w:val="0"/>
              <w:keepLines w:val="0"/>
              <w:pageBreakBefore w:val="0"/>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kern w:val="0"/>
                <w:sz w:val="22"/>
                <w:szCs w:val="22"/>
                <w:highlight w:val="none"/>
                <w:u w:val="none"/>
                <w:lang w:val="en-US" w:eastAsia="zh-CN" w:bidi="ar"/>
              </w:rPr>
              <w:t>该项月总额不超过2000元</w:t>
            </w:r>
          </w:p>
        </w:tc>
      </w:tr>
      <w:tr w14:paraId="1B480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73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13</w:t>
            </w:r>
          </w:p>
        </w:tc>
        <w:tc>
          <w:tcPr>
            <w:tcW w:w="21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A07F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检查过程中发现其他不符合规范的事项</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EE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100-50000元/次</w:t>
            </w:r>
          </w:p>
        </w:tc>
        <w:tc>
          <w:tcPr>
            <w:tcW w:w="145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222E57B">
            <w:pPr>
              <w:keepNext w:val="0"/>
              <w:keepLines w:val="0"/>
              <w:pageBreakBefore w:val="0"/>
              <w:kinsoku/>
              <w:wordWrap/>
              <w:overflowPunct/>
              <w:topLinePunct w:val="0"/>
              <w:autoSpaceDE/>
              <w:autoSpaceDN/>
              <w:bidi w:val="0"/>
              <w:adjustRightInd/>
              <w:snapToGrid/>
              <w:spacing w:line="300" w:lineRule="exact"/>
              <w:rPr>
                <w:rFonts w:hint="eastAsia" w:ascii="方正仿宋_GBK" w:hAnsi="方正仿宋_GBK" w:eastAsia="方正仿宋_GBK" w:cs="方正仿宋_GBK"/>
                <w:i w:val="0"/>
                <w:iCs w:val="0"/>
                <w:color w:val="000000"/>
                <w:sz w:val="22"/>
                <w:szCs w:val="22"/>
                <w:highlight w:val="none"/>
                <w:u w:val="none"/>
              </w:rPr>
            </w:pPr>
          </w:p>
        </w:tc>
      </w:tr>
    </w:tbl>
    <w:p w14:paraId="23F8786D">
      <w:pPr>
        <w:tabs>
          <w:tab w:val="left" w:pos="420"/>
        </w:tabs>
        <w:jc w:val="center"/>
        <w:rPr>
          <w:rFonts w:hint="eastAsia" w:ascii="宋体" w:hAnsi="宋体" w:eastAsia="宋体" w:cs="宋体"/>
          <w:b/>
          <w:bCs/>
          <w:color w:val="000000"/>
          <w:spacing w:val="0"/>
          <w:kern w:val="0"/>
          <w:sz w:val="32"/>
          <w:szCs w:val="32"/>
          <w:lang w:bidi="ar"/>
        </w:rPr>
        <w:sectPr>
          <w:footerReference r:id="rId6" w:type="default"/>
          <w:pgSz w:w="11906" w:h="16838"/>
          <w:pgMar w:top="1701" w:right="1247" w:bottom="1701" w:left="1418" w:header="851" w:footer="1134"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
          <w:bCs/>
          <w:color w:val="000000"/>
          <w:kern w:val="0"/>
          <w:sz w:val="32"/>
          <w:szCs w:val="32"/>
          <w:lang w:bidi="ar"/>
        </w:rPr>
        <w:t>后勤服务质量单项考核表</w:t>
      </w:r>
    </w:p>
    <w:p w14:paraId="5DAB8BE5">
      <w:pPr>
        <w:tabs>
          <w:tab w:val="left" w:pos="420"/>
        </w:tabs>
        <w:rPr>
          <w:rFonts w:hint="eastAsia" w:ascii="方正仿宋_GBK" w:hAnsi="方正仿宋_GBK" w:eastAsia="方正仿宋_GBK" w:cs="方正仿宋_GBK"/>
          <w:spacing w:val="-11"/>
          <w:sz w:val="28"/>
          <w:szCs w:val="28"/>
          <w:lang w:eastAsia="zh-CN"/>
        </w:rPr>
      </w:pPr>
      <w:r>
        <w:rPr>
          <w:rFonts w:hint="eastAsia" w:ascii="方正仿宋_GBK" w:hAnsi="方正仿宋_GBK" w:eastAsia="方正仿宋_GBK" w:cs="方正仿宋_GBK"/>
          <w:spacing w:val="-11"/>
          <w:sz w:val="28"/>
          <w:szCs w:val="28"/>
        </w:rPr>
        <w:t>附表</w:t>
      </w:r>
      <w:r>
        <w:rPr>
          <w:rFonts w:hint="eastAsia" w:ascii="方正仿宋_GBK" w:hAnsi="方正仿宋_GBK" w:eastAsia="方正仿宋_GBK" w:cs="方正仿宋_GBK"/>
          <w:spacing w:val="-11"/>
          <w:sz w:val="28"/>
          <w:szCs w:val="28"/>
          <w:lang w:val="en-US" w:eastAsia="zh-CN"/>
        </w:rPr>
        <w:t>二</w:t>
      </w:r>
    </w:p>
    <w:p w14:paraId="3217192B">
      <w:pPr>
        <w:tabs>
          <w:tab w:val="left" w:pos="420"/>
        </w:tabs>
        <w:jc w:val="center"/>
        <w:rPr>
          <w:rFonts w:hint="eastAsia" w:ascii="宋体" w:hAnsi="宋体" w:eastAsia="宋体" w:cs="宋体"/>
          <w:b/>
          <w:bCs/>
          <w:color w:val="000000"/>
          <w:kern w:val="0"/>
          <w:sz w:val="32"/>
          <w:szCs w:val="32"/>
          <w:lang w:eastAsia="zh-CN" w:bidi="ar"/>
        </w:rPr>
      </w:pPr>
      <w:r>
        <w:rPr>
          <w:rFonts w:hint="eastAsia" w:ascii="宋体" w:hAnsi="宋体" w:eastAsia="宋体" w:cs="宋体"/>
          <w:b/>
          <w:bCs/>
          <w:color w:val="000000"/>
          <w:kern w:val="0"/>
          <w:sz w:val="32"/>
          <w:szCs w:val="32"/>
          <w:lang w:bidi="ar"/>
        </w:rPr>
        <w:t>后勤保障</w:t>
      </w:r>
      <w:r>
        <w:rPr>
          <w:rFonts w:hint="eastAsia" w:ascii="宋体" w:hAnsi="宋体" w:eastAsia="宋体" w:cs="宋体"/>
          <w:b/>
          <w:bCs/>
          <w:color w:val="000000"/>
          <w:kern w:val="0"/>
          <w:sz w:val="32"/>
          <w:szCs w:val="32"/>
          <w:lang w:val="en-US" w:eastAsia="zh-CN" w:bidi="ar"/>
        </w:rPr>
        <w:t>月度</w:t>
      </w:r>
      <w:r>
        <w:rPr>
          <w:rFonts w:hint="eastAsia" w:ascii="宋体" w:hAnsi="宋体" w:eastAsia="宋体" w:cs="宋体"/>
          <w:b/>
          <w:bCs/>
          <w:color w:val="000000"/>
          <w:kern w:val="0"/>
          <w:sz w:val="32"/>
          <w:szCs w:val="32"/>
          <w:lang w:bidi="ar"/>
        </w:rPr>
        <w:t>综合检查评分表</w:t>
      </w: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p>
    <w:tbl>
      <w:tblPr>
        <w:tblStyle w:val="14"/>
        <w:tblW w:w="15084" w:type="dxa"/>
        <w:tblInd w:w="-6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6"/>
        <w:gridCol w:w="1200"/>
        <w:gridCol w:w="5177"/>
        <w:gridCol w:w="4924"/>
        <w:gridCol w:w="769"/>
        <w:gridCol w:w="782"/>
        <w:gridCol w:w="1116"/>
      </w:tblGrid>
      <w:tr w14:paraId="7355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1116" w:type="dxa"/>
            <w:tcBorders>
              <w:top w:val="nil"/>
              <w:left w:val="nil"/>
              <w:bottom w:val="nil"/>
              <w:right w:val="nil"/>
            </w:tcBorders>
            <w:shd w:val="clear" w:color="auto" w:fill="auto"/>
            <w:vAlign w:val="center"/>
          </w:tcPr>
          <w:p w14:paraId="77925A62">
            <w:pPr>
              <w:jc w:val="center"/>
              <w:rPr>
                <w:rFonts w:hint="eastAsia" w:ascii="宋体" w:hAnsi="宋体" w:eastAsia="宋体" w:cs="宋体"/>
                <w:b/>
                <w:bCs/>
                <w:i w:val="0"/>
                <w:iCs w:val="0"/>
                <w:color w:val="000000"/>
                <w:sz w:val="32"/>
                <w:szCs w:val="32"/>
                <w:u w:val="none"/>
              </w:rPr>
            </w:pPr>
          </w:p>
        </w:tc>
        <w:tc>
          <w:tcPr>
            <w:tcW w:w="1200" w:type="dxa"/>
            <w:tcBorders>
              <w:top w:val="nil"/>
              <w:left w:val="nil"/>
              <w:bottom w:val="nil"/>
              <w:right w:val="nil"/>
            </w:tcBorders>
            <w:shd w:val="clear" w:color="auto" w:fill="auto"/>
            <w:vAlign w:val="center"/>
          </w:tcPr>
          <w:p w14:paraId="3DCA8106">
            <w:pPr>
              <w:jc w:val="center"/>
              <w:rPr>
                <w:rFonts w:hint="eastAsia" w:ascii="宋体" w:hAnsi="宋体" w:eastAsia="宋体" w:cs="宋体"/>
                <w:b/>
                <w:bCs/>
                <w:i w:val="0"/>
                <w:iCs w:val="0"/>
                <w:color w:val="000000"/>
                <w:sz w:val="32"/>
                <w:szCs w:val="32"/>
                <w:u w:val="none"/>
              </w:rPr>
            </w:pPr>
          </w:p>
        </w:tc>
        <w:tc>
          <w:tcPr>
            <w:tcW w:w="5177" w:type="dxa"/>
            <w:tcBorders>
              <w:top w:val="nil"/>
              <w:left w:val="nil"/>
              <w:bottom w:val="nil"/>
              <w:right w:val="nil"/>
            </w:tcBorders>
            <w:shd w:val="clear" w:color="auto" w:fill="auto"/>
            <w:vAlign w:val="center"/>
          </w:tcPr>
          <w:p w14:paraId="0F9A60CB">
            <w:pPr>
              <w:jc w:val="center"/>
              <w:rPr>
                <w:rFonts w:hint="eastAsia" w:ascii="宋体" w:hAnsi="宋体" w:eastAsia="宋体" w:cs="宋体"/>
                <w:b/>
                <w:bCs/>
                <w:i w:val="0"/>
                <w:iCs w:val="0"/>
                <w:color w:val="000000"/>
                <w:sz w:val="32"/>
                <w:szCs w:val="32"/>
                <w:u w:val="none"/>
              </w:rPr>
            </w:pPr>
          </w:p>
        </w:tc>
        <w:tc>
          <w:tcPr>
            <w:tcW w:w="7591" w:type="dxa"/>
            <w:gridSpan w:val="4"/>
            <w:tcBorders>
              <w:top w:val="nil"/>
              <w:left w:val="nil"/>
              <w:bottom w:val="nil"/>
              <w:right w:val="nil"/>
            </w:tcBorders>
            <w:shd w:val="clear" w:color="auto" w:fill="auto"/>
            <w:vAlign w:val="center"/>
          </w:tcPr>
          <w:p w14:paraId="522A9B5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5571D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2316" w:type="dxa"/>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A127D9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517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79F71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服务质量标准</w:t>
            </w:r>
          </w:p>
        </w:tc>
        <w:tc>
          <w:tcPr>
            <w:tcW w:w="4924"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2CB2CA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质量考核标准</w:t>
            </w:r>
          </w:p>
        </w:tc>
        <w:tc>
          <w:tcPr>
            <w:tcW w:w="769"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C493B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 值</w:t>
            </w:r>
          </w:p>
        </w:tc>
        <w:tc>
          <w:tcPr>
            <w:tcW w:w="78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52CF9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得分</w:t>
            </w:r>
          </w:p>
        </w:tc>
        <w:tc>
          <w:tcPr>
            <w:tcW w:w="1116"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56256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扣分理由</w:t>
            </w:r>
          </w:p>
        </w:tc>
      </w:tr>
      <w:tr w14:paraId="4055D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2" w:hRule="atLeast"/>
        </w:trPr>
        <w:tc>
          <w:tcPr>
            <w:tcW w:w="1116" w:type="dxa"/>
            <w:vMerge w:val="restart"/>
            <w:tcBorders>
              <w:top w:val="single" w:color="000000" w:sz="4" w:space="0"/>
              <w:left w:val="single" w:color="000000" w:sz="4" w:space="0"/>
              <w:bottom w:val="nil"/>
              <w:right w:val="single" w:color="000000" w:sz="4" w:space="0"/>
            </w:tcBorders>
            <w:shd w:val="clear" w:color="auto" w:fill="auto"/>
            <w:vAlign w:val="top"/>
          </w:tcPr>
          <w:p w14:paraId="048B3ACA">
            <w:pPr>
              <w:keepNext w:val="0"/>
              <w:keepLines w:val="0"/>
              <w:widowControl/>
              <w:numPr>
                <w:ilvl w:val="0"/>
                <w:numId w:val="82"/>
              </w:numPr>
              <w:suppressLineNumbers w:val="0"/>
              <w:jc w:val="center"/>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规范</w:t>
            </w:r>
          </w:p>
          <w:p w14:paraId="09AFEF03">
            <w:pPr>
              <w:keepNext w:val="0"/>
              <w:keepLines w:val="0"/>
              <w:widowControl/>
              <w:numPr>
                <w:ilvl w:val="0"/>
                <w:numId w:val="0"/>
              </w:numPr>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(100分)</w:t>
            </w:r>
          </w:p>
        </w:tc>
        <w:tc>
          <w:tcPr>
            <w:tcW w:w="1200" w:type="dxa"/>
            <w:vMerge w:val="restart"/>
            <w:tcBorders>
              <w:top w:val="single" w:color="000000" w:sz="4" w:space="0"/>
              <w:left w:val="nil"/>
              <w:bottom w:val="single" w:color="000000" w:sz="4" w:space="0"/>
              <w:right w:val="single" w:color="000000" w:sz="4" w:space="0"/>
            </w:tcBorders>
            <w:shd w:val="clear" w:color="auto" w:fill="auto"/>
            <w:vAlign w:val="center"/>
          </w:tcPr>
          <w:p w14:paraId="650DE9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综合管理 ( 60分 )</w:t>
            </w: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32D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1、按院方要求配足各岗位工作人员，不能空岗；物业服务人员调岗、离职、新进必须提前通知所在科室负责人和后勤保障部，</w:t>
            </w:r>
            <w:r>
              <w:rPr>
                <w:rFonts w:hint="eastAsia" w:ascii="宋体" w:hAnsi="宋体" w:eastAsia="宋体" w:cs="宋体"/>
                <w:color w:val="000000"/>
                <w:spacing w:val="0"/>
                <w:kern w:val="0"/>
                <w:sz w:val="24"/>
                <w:szCs w:val="24"/>
                <w:u w:val="none"/>
                <w:lang w:val="en-US" w:eastAsia="zh-CN" w:bidi="ar"/>
              </w:rPr>
              <w:t>所有员工换岗或离职前，均应与接班人员做好工作交接，交接完成须经科室许可后才可换岗或离职</w:t>
            </w:r>
            <w:r>
              <w:rPr>
                <w:rFonts w:hint="eastAsia" w:ascii="宋体" w:hAnsi="宋体" w:eastAsia="宋体" w:cs="宋体"/>
                <w:i w:val="0"/>
                <w:iCs w:val="0"/>
                <w:color w:val="000000"/>
                <w:kern w:val="0"/>
                <w:sz w:val="24"/>
                <w:szCs w:val="24"/>
                <w:u w:val="none"/>
                <w:lang w:val="en-US" w:eastAsia="zh-CN" w:bidi="ar"/>
              </w:rPr>
              <w:t>；如果甲方基于正当理由确认乙方人员为甲方所不能接受，甲方要求乙方更换工作岗位或更换工作人员的，乙方应在20天内予以更换或替补到位。</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D85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1.未按院方要求配足岗位工作人员，空岗、缺岗等， 发现一次扣8分。</w:t>
            </w:r>
          </w:p>
          <w:p w14:paraId="037FA91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2.调岗、离职、新进未通知所在科室负责人和后勤保障部，发现一次扣3分。</w:t>
            </w:r>
          </w:p>
          <w:p w14:paraId="0932263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spacing w:val="0"/>
                <w:kern w:val="0"/>
                <w:sz w:val="24"/>
                <w:szCs w:val="24"/>
                <w:u w:val="none"/>
                <w:lang w:val="en-US" w:eastAsia="zh-CN" w:bidi="ar"/>
              </w:rPr>
              <w:t>3.换岗或离职前，未与接班人员做好工作交接，未经科室许可换岗或离职，一次扣6分，</w:t>
            </w:r>
            <w:r>
              <w:rPr>
                <w:rFonts w:hint="eastAsia" w:ascii="宋体" w:hAnsi="宋体" w:eastAsia="宋体" w:cs="宋体"/>
                <w:i w:val="0"/>
                <w:iCs w:val="0"/>
                <w:color w:val="000000"/>
                <w:kern w:val="0"/>
                <w:sz w:val="24"/>
                <w:szCs w:val="24"/>
                <w:u w:val="none"/>
                <w:lang w:val="en-US" w:eastAsia="zh-CN" w:bidi="ar"/>
              </w:rPr>
              <w:t>未按时更换补充人员，发现一次扣3分。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9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30C7">
            <w:pPr>
              <w:jc w:val="center"/>
              <w:rPr>
                <w:rFonts w:hint="eastAsia" w:ascii="宋体" w:hAnsi="宋体" w:eastAsia="宋体" w:cs="宋体"/>
                <w:i w:val="0"/>
                <w:iCs w:val="0"/>
                <w:color w:val="E54C5E"/>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8B68">
            <w:pPr>
              <w:jc w:val="center"/>
              <w:rPr>
                <w:rFonts w:hint="eastAsia" w:ascii="宋体" w:hAnsi="宋体" w:eastAsia="宋体" w:cs="宋体"/>
                <w:i w:val="0"/>
                <w:iCs w:val="0"/>
                <w:color w:val="E54C5E"/>
                <w:sz w:val="22"/>
                <w:szCs w:val="22"/>
                <w:u w:val="none"/>
              </w:rPr>
            </w:pPr>
          </w:p>
        </w:tc>
      </w:tr>
      <w:tr w14:paraId="5274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8"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0AE215B0">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BF36CC5">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13F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2、后勤服务公司的管理人员和专业技术人员持证上岗；员工统一着装，佩戴明显标志，工作规范，作风严谨。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E86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1.管理人员、专业技术人员，每发现1人无证上岗证书扣5分；</w:t>
            </w:r>
          </w:p>
          <w:p w14:paraId="1A0F71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2.着装及标准一项不符合扣2分。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0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10分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6E3D">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1233">
            <w:pPr>
              <w:jc w:val="both"/>
              <w:rPr>
                <w:rFonts w:hint="eastAsia" w:ascii="宋体" w:hAnsi="宋体" w:eastAsia="宋体" w:cs="宋体"/>
                <w:i w:val="0"/>
                <w:iCs w:val="0"/>
                <w:color w:val="000000"/>
                <w:sz w:val="22"/>
                <w:szCs w:val="22"/>
                <w:u w:val="none"/>
              </w:rPr>
            </w:pPr>
          </w:p>
        </w:tc>
      </w:tr>
      <w:tr w14:paraId="3703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2"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04AAE446">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F49873D">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54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3、员工培训：服务人员经过岗前培训合格才能上岗。定期进行职业培训和考核，教育员工节约用水用电，  爱护公共财物。礼貌服务，日常工作中使用文明用语， 遵守医院服务标准和要求。组织所有员工定期参加感染知识培训、安全培训、消防安全培训、应急演练培训及学习，熟练掌握操作规程及相关法律法规。</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BE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未培训、未考核发现一次扣5分。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0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74FC">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3C05">
            <w:pPr>
              <w:jc w:val="both"/>
              <w:rPr>
                <w:rFonts w:hint="eastAsia" w:ascii="宋体" w:hAnsi="宋体" w:eastAsia="宋体" w:cs="宋体"/>
                <w:i w:val="0"/>
                <w:iCs w:val="0"/>
                <w:color w:val="000000"/>
                <w:sz w:val="22"/>
                <w:szCs w:val="22"/>
                <w:u w:val="none"/>
              </w:rPr>
            </w:pPr>
          </w:p>
        </w:tc>
      </w:tr>
      <w:tr w14:paraId="73166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2"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57757ED4">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6E9EC539">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D7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4、对医院后勤监管部门及相关科室在日常监管工作中开出的项目整改，要严格按照规定的时间进行整改，并将整改情况上报监管部门。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99C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1.不按要求整改扣2分；</w:t>
            </w:r>
          </w:p>
          <w:p w14:paraId="78DE9C0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2.整改完毕没有及时反馈扣2分；</w:t>
            </w:r>
          </w:p>
          <w:p w14:paraId="45371B1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3.重复出现问题和隐患扣2分。</w:t>
            </w:r>
          </w:p>
          <w:p w14:paraId="243D692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4.玩忽职守造成更大损失扣2分，并由中标人赔偿损失并追究责任。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E1D9">
            <w:pPr>
              <w:keepNext w:val="0"/>
              <w:keepLines w:val="0"/>
              <w:widowControl/>
              <w:suppressLineNumbers w:val="0"/>
              <w:jc w:val="center"/>
              <w:textAlignment w:val="center"/>
              <w:rPr>
                <w:rFonts w:ascii="Arial" w:hAnsi="Arial" w:eastAsia="宋体" w:cs="Arial"/>
                <w:i w:val="0"/>
                <w:iCs w:val="0"/>
                <w:color w:val="000000"/>
                <w:sz w:val="21"/>
                <w:szCs w:val="21"/>
                <w:u w:val="none"/>
              </w:rPr>
            </w:pPr>
            <w:r>
              <w:rPr>
                <w:rStyle w:val="25"/>
                <w:rFonts w:eastAsia="宋体"/>
                <w:lang w:val="en-US" w:eastAsia="zh-CN" w:bidi="ar"/>
              </w:rPr>
              <w:t>10</w:t>
            </w:r>
            <w:r>
              <w:rPr>
                <w:rStyle w:val="26"/>
                <w:lang w:val="en-US" w:eastAsia="zh-CN" w:bidi="ar"/>
              </w:rPr>
              <w:t>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4E98">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F084">
            <w:pPr>
              <w:jc w:val="both"/>
              <w:rPr>
                <w:rFonts w:hint="eastAsia" w:ascii="宋体" w:hAnsi="宋体" w:eastAsia="宋体" w:cs="宋体"/>
                <w:i w:val="0"/>
                <w:iCs w:val="0"/>
                <w:color w:val="000000"/>
                <w:sz w:val="22"/>
                <w:szCs w:val="22"/>
                <w:u w:val="none"/>
              </w:rPr>
            </w:pPr>
          </w:p>
        </w:tc>
      </w:tr>
      <w:tr w14:paraId="4577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59F727F7">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2A2C57E">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868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5、安全管理：有无安全保障机制；有无安全生产责任 制；有无安全生产目标；有无安全生产措施；有无安全检查制度；有无制度安全管理应急预案。</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77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1.无制度、计划、方案扣5分；</w:t>
            </w:r>
          </w:p>
          <w:p w14:paraId="57F0CD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2.未按制度、规定操作一处扣5分。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D1CC">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Style w:val="25"/>
                <w:rFonts w:hint="eastAsia" w:eastAsia="宋体"/>
                <w:lang w:val="en-US" w:eastAsia="zh-CN" w:bidi="ar"/>
              </w:rPr>
              <w:t>8</w:t>
            </w:r>
            <w:r>
              <w:rPr>
                <w:rStyle w:val="26"/>
                <w:lang w:val="en-US" w:eastAsia="zh-CN" w:bidi="ar"/>
              </w:rPr>
              <w:t>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EECF">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4204">
            <w:pPr>
              <w:jc w:val="both"/>
              <w:rPr>
                <w:rFonts w:hint="eastAsia" w:ascii="宋体" w:hAnsi="宋体" w:eastAsia="宋体" w:cs="宋体"/>
                <w:i w:val="0"/>
                <w:iCs w:val="0"/>
                <w:color w:val="000000"/>
                <w:sz w:val="22"/>
                <w:szCs w:val="22"/>
                <w:u w:val="none"/>
              </w:rPr>
            </w:pPr>
          </w:p>
        </w:tc>
      </w:tr>
      <w:tr w14:paraId="724F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40E7E45C">
            <w:pPr>
              <w:jc w:val="center"/>
              <w:rPr>
                <w:rFonts w:hint="eastAsia" w:ascii="宋体" w:hAnsi="宋体" w:eastAsia="宋体" w:cs="宋体"/>
                <w:i w:val="0"/>
                <w:iCs w:val="0"/>
                <w:color w:val="000000"/>
                <w:sz w:val="24"/>
                <w:szCs w:val="24"/>
                <w:u w:val="none"/>
              </w:rPr>
            </w:pPr>
          </w:p>
        </w:tc>
        <w:tc>
          <w:tcPr>
            <w:tcW w:w="1200" w:type="dxa"/>
            <w:tcBorders>
              <w:top w:val="nil"/>
              <w:left w:val="nil"/>
              <w:bottom w:val="single" w:color="000000" w:sz="4" w:space="0"/>
              <w:right w:val="single" w:color="000000" w:sz="4" w:space="0"/>
            </w:tcBorders>
            <w:shd w:val="clear" w:color="auto" w:fill="auto"/>
            <w:vAlign w:val="center"/>
          </w:tcPr>
          <w:p w14:paraId="1E941C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177" w:type="dxa"/>
            <w:tcBorders>
              <w:top w:val="nil"/>
              <w:left w:val="single" w:color="000000" w:sz="4" w:space="0"/>
              <w:bottom w:val="single" w:color="000000" w:sz="4" w:space="0"/>
              <w:right w:val="single" w:color="000000" w:sz="4" w:space="0"/>
            </w:tcBorders>
            <w:shd w:val="clear" w:color="auto" w:fill="auto"/>
            <w:vAlign w:val="center"/>
          </w:tcPr>
          <w:p w14:paraId="42F24A55">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6.会议服务：会议需求响应及时，会前筹备无延误；会议服务满意度≥90%；有会务标准化服务要求；会议服务人员经过培训上岗；会议室物资、设备妥善保管。</w:t>
            </w:r>
          </w:p>
        </w:tc>
        <w:tc>
          <w:tcPr>
            <w:tcW w:w="4924" w:type="dxa"/>
            <w:tcBorders>
              <w:top w:val="nil"/>
              <w:left w:val="single" w:color="000000" w:sz="4" w:space="0"/>
              <w:bottom w:val="single" w:color="000000" w:sz="4" w:space="0"/>
              <w:right w:val="single" w:color="000000" w:sz="4" w:space="0"/>
            </w:tcBorders>
            <w:shd w:val="clear" w:color="auto" w:fill="auto"/>
            <w:vAlign w:val="center"/>
          </w:tcPr>
          <w:p w14:paraId="4E2ACD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会议服务延误、无标准化服务、满意度不达标、服务人员未经过培训上岗、会议室物资管理不善，每项次扣2分。</w:t>
            </w:r>
          </w:p>
        </w:tc>
        <w:tc>
          <w:tcPr>
            <w:tcW w:w="769" w:type="dxa"/>
            <w:tcBorders>
              <w:top w:val="nil"/>
              <w:left w:val="single" w:color="000000" w:sz="4" w:space="0"/>
              <w:bottom w:val="single" w:color="000000" w:sz="4" w:space="0"/>
              <w:right w:val="single" w:color="000000" w:sz="4" w:space="0"/>
            </w:tcBorders>
            <w:shd w:val="clear" w:color="auto" w:fill="auto"/>
            <w:vAlign w:val="center"/>
          </w:tcPr>
          <w:p w14:paraId="460FB4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9分</w:t>
            </w:r>
          </w:p>
        </w:tc>
        <w:tc>
          <w:tcPr>
            <w:tcW w:w="782" w:type="dxa"/>
            <w:tcBorders>
              <w:top w:val="nil"/>
              <w:left w:val="single" w:color="000000" w:sz="4" w:space="0"/>
              <w:bottom w:val="single" w:color="000000" w:sz="4" w:space="0"/>
              <w:right w:val="single" w:color="000000" w:sz="4" w:space="0"/>
            </w:tcBorders>
            <w:shd w:val="clear" w:color="auto" w:fill="auto"/>
            <w:noWrap/>
            <w:vAlign w:val="center"/>
          </w:tcPr>
          <w:p w14:paraId="31BF1068">
            <w:pPr>
              <w:jc w:val="both"/>
              <w:rPr>
                <w:rFonts w:hint="eastAsia" w:ascii="宋体" w:hAnsi="宋体" w:eastAsia="宋体" w:cs="宋体"/>
                <w:i w:val="0"/>
                <w:iCs w:val="0"/>
                <w:color w:val="000000"/>
                <w:sz w:val="24"/>
                <w:szCs w:val="24"/>
                <w:u w:val="none"/>
              </w:rPr>
            </w:pP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0244F6EF">
            <w:pPr>
              <w:jc w:val="both"/>
              <w:rPr>
                <w:rFonts w:hint="eastAsia" w:ascii="宋体" w:hAnsi="宋体" w:eastAsia="宋体" w:cs="宋体"/>
                <w:i w:val="0"/>
                <w:iCs w:val="0"/>
                <w:color w:val="000000"/>
                <w:sz w:val="22"/>
                <w:szCs w:val="22"/>
                <w:u w:val="none"/>
              </w:rPr>
            </w:pPr>
          </w:p>
        </w:tc>
      </w:tr>
      <w:tr w14:paraId="41D6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7BB4304F">
            <w:pPr>
              <w:jc w:val="center"/>
              <w:rPr>
                <w:rFonts w:hint="eastAsia" w:ascii="宋体" w:hAnsi="宋体" w:eastAsia="宋体" w:cs="宋体"/>
                <w:i w:val="0"/>
                <w:iCs w:val="0"/>
                <w:color w:val="000000"/>
                <w:sz w:val="24"/>
                <w:szCs w:val="24"/>
                <w:u w:val="none"/>
              </w:rPr>
            </w:pPr>
          </w:p>
        </w:tc>
        <w:tc>
          <w:tcPr>
            <w:tcW w:w="1200" w:type="dxa"/>
            <w:vMerge w:val="restart"/>
            <w:tcBorders>
              <w:top w:val="nil"/>
              <w:left w:val="nil"/>
              <w:bottom w:val="single" w:color="000000" w:sz="4" w:space="0"/>
              <w:right w:val="single" w:color="000000" w:sz="4" w:space="0"/>
            </w:tcBorders>
            <w:shd w:val="clear" w:color="auto" w:fill="auto"/>
            <w:vAlign w:val="center"/>
          </w:tcPr>
          <w:p w14:paraId="6DC28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服务热线(40分)</w:t>
            </w:r>
          </w:p>
        </w:tc>
        <w:tc>
          <w:tcPr>
            <w:tcW w:w="5177" w:type="dxa"/>
            <w:tcBorders>
              <w:top w:val="nil"/>
              <w:left w:val="single" w:color="000000" w:sz="4" w:space="0"/>
              <w:bottom w:val="single" w:color="000000" w:sz="4" w:space="0"/>
              <w:right w:val="single" w:color="000000" w:sz="4" w:space="0"/>
            </w:tcBorders>
            <w:shd w:val="clear" w:color="auto" w:fill="auto"/>
            <w:vAlign w:val="center"/>
          </w:tcPr>
          <w:p w14:paraId="4220DF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1、负责医院后勤服务热线电话和受理业务服务，每天24小时值班，制度健全。</w:t>
            </w:r>
          </w:p>
        </w:tc>
        <w:tc>
          <w:tcPr>
            <w:tcW w:w="4924" w:type="dxa"/>
            <w:tcBorders>
              <w:top w:val="nil"/>
              <w:left w:val="single" w:color="000000" w:sz="4" w:space="0"/>
              <w:bottom w:val="single" w:color="000000" w:sz="4" w:space="0"/>
              <w:right w:val="single" w:color="000000" w:sz="4" w:space="0"/>
            </w:tcBorders>
            <w:shd w:val="clear" w:color="auto" w:fill="auto"/>
            <w:vAlign w:val="center"/>
          </w:tcPr>
          <w:p w14:paraId="5F039ED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1.值班制度、工作程序不健全的扣3分；</w:t>
            </w:r>
          </w:p>
          <w:p w14:paraId="53869F1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2.无人值班、未设服务电话扣5分。</w:t>
            </w:r>
          </w:p>
        </w:tc>
        <w:tc>
          <w:tcPr>
            <w:tcW w:w="769" w:type="dxa"/>
            <w:tcBorders>
              <w:top w:val="nil"/>
              <w:left w:val="single" w:color="000000" w:sz="4" w:space="0"/>
              <w:bottom w:val="single" w:color="000000" w:sz="4" w:space="0"/>
              <w:right w:val="single" w:color="000000" w:sz="4" w:space="0"/>
            </w:tcBorders>
            <w:shd w:val="clear" w:color="auto" w:fill="auto"/>
            <w:vAlign w:val="center"/>
          </w:tcPr>
          <w:p w14:paraId="534E4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nil"/>
              <w:left w:val="single" w:color="000000" w:sz="4" w:space="0"/>
              <w:bottom w:val="single" w:color="000000" w:sz="4" w:space="0"/>
              <w:right w:val="single" w:color="000000" w:sz="4" w:space="0"/>
            </w:tcBorders>
            <w:shd w:val="clear" w:color="auto" w:fill="auto"/>
            <w:noWrap/>
            <w:vAlign w:val="center"/>
          </w:tcPr>
          <w:p w14:paraId="7DBBA4B0">
            <w:pPr>
              <w:jc w:val="both"/>
              <w:rPr>
                <w:rFonts w:hint="eastAsia" w:ascii="宋体" w:hAnsi="宋体" w:eastAsia="宋体" w:cs="宋体"/>
                <w:i w:val="0"/>
                <w:iCs w:val="0"/>
                <w:color w:val="000000"/>
                <w:sz w:val="24"/>
                <w:szCs w:val="24"/>
                <w:u w:val="none"/>
              </w:rPr>
            </w:pP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480E3D0A">
            <w:pPr>
              <w:jc w:val="both"/>
              <w:rPr>
                <w:rFonts w:hint="eastAsia" w:ascii="宋体" w:hAnsi="宋体" w:eastAsia="宋体" w:cs="宋体"/>
                <w:i w:val="0"/>
                <w:iCs w:val="0"/>
                <w:color w:val="000000"/>
                <w:sz w:val="22"/>
                <w:szCs w:val="22"/>
                <w:u w:val="none"/>
              </w:rPr>
            </w:pPr>
          </w:p>
        </w:tc>
      </w:tr>
      <w:tr w14:paraId="1BE7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45642912">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0BD4FF59">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51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2、耐心礼貌受理各科室(人员)服务申请、报修、求助、建议、问询、质疑、投诉等各类信息及时分发处理，有回访制度和记录。</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E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1.不能礼貌接待和处理投诉、态度不好，扣5分；</w:t>
            </w:r>
          </w:p>
          <w:p w14:paraId="167746A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2.受理后没有回访记录、信息反馈，每次扣5分；</w:t>
            </w:r>
          </w:p>
          <w:p w14:paraId="3601EB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3.受理后处理不及时造成事故，扣5分，并追究责任。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E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BBB5">
            <w:pPr>
              <w:jc w:val="both"/>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E5F0">
            <w:pPr>
              <w:jc w:val="both"/>
              <w:rPr>
                <w:rFonts w:hint="eastAsia" w:ascii="宋体" w:hAnsi="宋体" w:eastAsia="宋体" w:cs="宋体"/>
                <w:i w:val="0"/>
                <w:iCs w:val="0"/>
                <w:color w:val="000000"/>
                <w:sz w:val="22"/>
                <w:szCs w:val="22"/>
                <w:u w:val="none"/>
              </w:rPr>
            </w:pPr>
          </w:p>
        </w:tc>
      </w:tr>
      <w:tr w14:paraId="47D5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5"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736E3F6D">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499EACE2">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29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3、对院方安排的有关事务的处理、联系、要及时的做好跟踪、落实与反馈。</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932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1.对院方下发的文件、通知(含口头通知)和任务，没有及时传达、通知到位，每项次扣5分；</w:t>
            </w:r>
          </w:p>
          <w:p w14:paraId="30D455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2.任务没完成或质量达不到标准，扣5分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4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7623">
            <w:pPr>
              <w:jc w:val="both"/>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984F">
            <w:pPr>
              <w:jc w:val="both"/>
              <w:rPr>
                <w:rFonts w:hint="eastAsia" w:ascii="宋体" w:hAnsi="宋体" w:eastAsia="宋体" w:cs="宋体"/>
                <w:i w:val="0"/>
                <w:iCs w:val="0"/>
                <w:color w:val="000000"/>
                <w:sz w:val="22"/>
                <w:szCs w:val="22"/>
                <w:u w:val="none"/>
              </w:rPr>
            </w:pPr>
          </w:p>
        </w:tc>
      </w:tr>
      <w:tr w14:paraId="18A9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6BB8B873">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05C61B04">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173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4、医院发生突发事件，应及时上报医院有关部门或领导。并立即通知物业相关部门。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B8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在能力范围之内没有立即处理、报告扣5分，并视情追究责任。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5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8AC1">
            <w:pPr>
              <w:jc w:val="center"/>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FC0F">
            <w:pPr>
              <w:jc w:val="center"/>
              <w:rPr>
                <w:rFonts w:hint="eastAsia" w:ascii="宋体" w:hAnsi="宋体" w:eastAsia="宋体" w:cs="宋体"/>
                <w:i w:val="0"/>
                <w:iCs w:val="0"/>
                <w:color w:val="000000"/>
                <w:sz w:val="22"/>
                <w:szCs w:val="22"/>
                <w:u w:val="none"/>
              </w:rPr>
            </w:pPr>
          </w:p>
        </w:tc>
      </w:tr>
      <w:tr w14:paraId="08BC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7"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37D40DDC">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61664A1D">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nil"/>
              <w:right w:val="single" w:color="000000" w:sz="4" w:space="0"/>
            </w:tcBorders>
            <w:shd w:val="clear" w:color="auto" w:fill="auto"/>
            <w:vAlign w:val="center"/>
          </w:tcPr>
          <w:p w14:paraId="50EBC6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5、值班员接到报修任务后，3分钟内通知维修部门。对维修进行跟踪、督办、及时反馈。对重大报修和紧急报修，立即通知抢修，并报上级领导。</w:t>
            </w:r>
          </w:p>
        </w:tc>
        <w:tc>
          <w:tcPr>
            <w:tcW w:w="4924" w:type="dxa"/>
            <w:tcBorders>
              <w:top w:val="single" w:color="000000" w:sz="4" w:space="0"/>
              <w:left w:val="single" w:color="000000" w:sz="4" w:space="0"/>
              <w:bottom w:val="nil"/>
              <w:right w:val="single" w:color="000000" w:sz="4" w:space="0"/>
            </w:tcBorders>
            <w:shd w:val="clear" w:color="auto" w:fill="auto"/>
            <w:vAlign w:val="center"/>
          </w:tcPr>
          <w:p w14:paraId="5B62780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1.通知不及时、扣5分；</w:t>
            </w:r>
          </w:p>
          <w:p w14:paraId="6AD23B6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2.对重大和紧急报修不能及时、报告，每次扣5分，并追究责任。</w:t>
            </w:r>
          </w:p>
        </w:tc>
        <w:tc>
          <w:tcPr>
            <w:tcW w:w="769" w:type="dxa"/>
            <w:tcBorders>
              <w:top w:val="single" w:color="000000" w:sz="4" w:space="0"/>
              <w:left w:val="single" w:color="000000" w:sz="4" w:space="0"/>
              <w:bottom w:val="nil"/>
              <w:right w:val="single" w:color="000000" w:sz="4" w:space="0"/>
            </w:tcBorders>
            <w:shd w:val="clear" w:color="auto" w:fill="auto"/>
            <w:vAlign w:val="center"/>
          </w:tcPr>
          <w:p w14:paraId="55C94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nil"/>
              <w:right w:val="single" w:color="000000" w:sz="4" w:space="0"/>
            </w:tcBorders>
            <w:shd w:val="clear" w:color="auto" w:fill="auto"/>
            <w:noWrap/>
            <w:vAlign w:val="center"/>
          </w:tcPr>
          <w:p w14:paraId="60150D4D">
            <w:pPr>
              <w:jc w:val="center"/>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nil"/>
              <w:right w:val="single" w:color="000000" w:sz="4" w:space="0"/>
            </w:tcBorders>
            <w:shd w:val="clear" w:color="auto" w:fill="auto"/>
            <w:noWrap/>
            <w:vAlign w:val="center"/>
          </w:tcPr>
          <w:p w14:paraId="7058CD1C">
            <w:pPr>
              <w:jc w:val="center"/>
              <w:rPr>
                <w:rFonts w:hint="eastAsia" w:ascii="宋体" w:hAnsi="宋体" w:eastAsia="宋体" w:cs="宋体"/>
                <w:i w:val="0"/>
                <w:iCs w:val="0"/>
                <w:color w:val="000000"/>
                <w:sz w:val="22"/>
                <w:szCs w:val="22"/>
                <w:u w:val="none"/>
              </w:rPr>
            </w:pPr>
          </w:p>
        </w:tc>
      </w:tr>
      <w:tr w14:paraId="0762E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0" w:hRule="atLeast"/>
        </w:trPr>
        <w:tc>
          <w:tcPr>
            <w:tcW w:w="1318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7A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得分小计</w:t>
            </w: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5AB8">
            <w:pPr>
              <w:jc w:val="center"/>
              <w:rPr>
                <w:rFonts w:hint="eastAsia" w:ascii="宋体" w:hAnsi="宋体" w:eastAsia="宋体" w:cs="宋体"/>
                <w:i w:val="0"/>
                <w:iCs w:val="0"/>
                <w:color w:val="000000"/>
                <w:sz w:val="22"/>
                <w:szCs w:val="22"/>
                <w:u w:val="none"/>
              </w:rPr>
            </w:pPr>
          </w:p>
        </w:tc>
      </w:tr>
    </w:tbl>
    <w:p w14:paraId="0F9EAAD7">
      <w:pPr>
        <w:jc w:val="left"/>
        <w:rPr>
          <w:rFonts w:hint="eastAsia" w:ascii="宋体" w:hAnsi="宋体" w:cs="宋体"/>
          <w:b/>
          <w:bCs/>
          <w:color w:val="000000"/>
          <w:kern w:val="0"/>
          <w:sz w:val="32"/>
          <w:szCs w:val="32"/>
          <w:lang w:val="en-US" w:eastAsia="zh-CN" w:bidi="ar"/>
        </w:rPr>
      </w:pPr>
      <w:r>
        <w:rPr>
          <w:rFonts w:hint="eastAsia" w:ascii="宋体" w:hAnsi="宋体" w:cs="宋体"/>
          <w:b/>
          <w:bCs/>
          <w:color w:val="000000"/>
          <w:kern w:val="0"/>
          <w:sz w:val="32"/>
          <w:szCs w:val="32"/>
          <w:lang w:val="en-US" w:eastAsia="zh-CN" w:bidi="ar"/>
        </w:rPr>
        <w:br w:type="page"/>
      </w:r>
    </w:p>
    <w:p w14:paraId="779D3C6D">
      <w:pPr>
        <w:tabs>
          <w:tab w:val="left" w:pos="420"/>
        </w:tabs>
        <w:jc w:val="center"/>
        <w:rPr>
          <w:rFonts w:hint="eastAsia"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——（保洁服务管理）</w:t>
      </w:r>
    </w:p>
    <w:tbl>
      <w:tblPr>
        <w:tblStyle w:val="14"/>
        <w:tblW w:w="3008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9"/>
        <w:gridCol w:w="1249"/>
        <w:gridCol w:w="5733"/>
        <w:gridCol w:w="4199"/>
        <w:gridCol w:w="698"/>
        <w:gridCol w:w="698"/>
        <w:gridCol w:w="803"/>
        <w:gridCol w:w="15728"/>
      </w:tblGrid>
      <w:tr w14:paraId="0E407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vAlign w:val="center"/>
          </w:tcPr>
          <w:p w14:paraId="295AFA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1805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6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4CE52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6DD6BE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0" w:type="auto"/>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371219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69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E3429C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69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7A34C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803"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29A81E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34911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639" w:hRule="atLeast"/>
        </w:trPr>
        <w:tc>
          <w:tcPr>
            <w:tcW w:w="979" w:type="dxa"/>
            <w:vMerge w:val="restart"/>
            <w:tcBorders>
              <w:top w:val="nil"/>
              <w:left w:val="single" w:color="000000" w:sz="4" w:space="0"/>
              <w:bottom w:val="single" w:color="000000" w:sz="8" w:space="0"/>
              <w:right w:val="nil"/>
            </w:tcBorders>
            <w:shd w:val="clear" w:color="auto" w:fill="auto"/>
            <w:vAlign w:val="center"/>
          </w:tcPr>
          <w:p w14:paraId="1E3F4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管理（100）</w:t>
            </w:r>
          </w:p>
        </w:tc>
        <w:tc>
          <w:tcPr>
            <w:tcW w:w="1249" w:type="dxa"/>
            <w:vMerge w:val="restart"/>
            <w:tcBorders>
              <w:top w:val="nil"/>
              <w:left w:val="single" w:color="000000" w:sz="4" w:space="0"/>
              <w:bottom w:val="single" w:color="000000" w:sz="4" w:space="0"/>
              <w:right w:val="single" w:color="000000" w:sz="4" w:space="0"/>
            </w:tcBorders>
            <w:shd w:val="clear" w:color="auto" w:fill="auto"/>
            <w:vAlign w:val="center"/>
          </w:tcPr>
          <w:p w14:paraId="6D736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(一)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室内及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公共区域清洁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(60分)</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11DCF6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1、环卫设施齐全，设有垃圾箱、清洁清扫工具垃圾中转站。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88A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每发现一项配备不齐，扣1分。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89E8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C643F71">
            <w:pPr>
              <w:jc w:val="both"/>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027B8C55">
            <w:pPr>
              <w:jc w:val="both"/>
              <w:rPr>
                <w:rFonts w:hint="eastAsia" w:ascii="宋体" w:hAnsi="宋体" w:eastAsia="宋体" w:cs="宋体"/>
                <w:i w:val="0"/>
                <w:iCs w:val="0"/>
                <w:color w:val="000000"/>
                <w:sz w:val="24"/>
                <w:szCs w:val="24"/>
                <w:u w:val="none"/>
              </w:rPr>
            </w:pPr>
          </w:p>
        </w:tc>
      </w:tr>
      <w:tr w14:paraId="521A0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34D6F55">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FB698C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6DB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2、墙角及贴脚线清洁,无卫生死角。大厅、走廊、楼梯干净明亮，无纸屑、果皮、 污渍，垃圾筒内的垃圾不能超过三分之二，上面无烟头及垃圾。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6A8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墙角及贴脚线有积灰、卫生死角，地面未保洁、有痰迹、卫生设施有污渍、各转角处有蜘蛛网、积尘垃圾堆积，发现一处扣1分。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E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A0A1B">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C3B9">
            <w:pPr>
              <w:jc w:val="both"/>
              <w:rPr>
                <w:rFonts w:hint="eastAsia" w:ascii="宋体" w:hAnsi="宋体" w:eastAsia="宋体" w:cs="宋体"/>
                <w:i w:val="0"/>
                <w:iCs w:val="0"/>
                <w:color w:val="000000"/>
                <w:sz w:val="24"/>
                <w:szCs w:val="24"/>
                <w:u w:val="none"/>
              </w:rPr>
            </w:pPr>
          </w:p>
        </w:tc>
      </w:tr>
      <w:tr w14:paraId="6E27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10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2F8659D">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BB6452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5CE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3、办公室、会议室、接待室、值班室内保持干净、 整洁，无积尘及其他杂物。桌椅摆放整齐，地面无损坏。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198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墙面、玻璃窗、天花板、灯饰等有灰尘蜘蛛网， 桌椅台面有污迹灰尘。地面杂物，垃圾篓清理不及时。物品摆放杂乱无序，发现一处扣1分。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3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7F1E">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1153F">
            <w:pPr>
              <w:jc w:val="both"/>
              <w:rPr>
                <w:rFonts w:hint="eastAsia" w:ascii="宋体" w:hAnsi="宋体" w:eastAsia="宋体" w:cs="宋体"/>
                <w:i w:val="0"/>
                <w:iCs w:val="0"/>
                <w:color w:val="000000"/>
                <w:sz w:val="24"/>
                <w:szCs w:val="24"/>
                <w:u w:val="none"/>
              </w:rPr>
            </w:pPr>
          </w:p>
        </w:tc>
      </w:tr>
      <w:tr w14:paraId="362B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10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36654DB">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3ECD57F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8CC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4、服从科室的管理指导，严格按要求及时的做好清理工作，确保治疗室干净卫生无污渍、异味。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FEB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设备有污渍，清洁时损坏设备，发现一次扣1分，并视情节轻重给予赔偿；地面有药渍、血渍、杂物等；治疗室玻璃有污渍污，每发现一处扣1分。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E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9B5E">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CCD5">
            <w:pPr>
              <w:jc w:val="both"/>
              <w:rPr>
                <w:rFonts w:hint="eastAsia" w:ascii="宋体" w:hAnsi="宋体" w:eastAsia="宋体" w:cs="宋体"/>
                <w:i w:val="0"/>
                <w:iCs w:val="0"/>
                <w:color w:val="000000"/>
                <w:sz w:val="24"/>
                <w:szCs w:val="24"/>
                <w:u w:val="none"/>
              </w:rPr>
            </w:pPr>
          </w:p>
        </w:tc>
      </w:tr>
      <w:tr w14:paraId="081DD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2199"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186777A">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9DE342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F8C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根据消毒标准所有床位每天进行“一床一巾、一房一巾、一地一巾”消毒清洁，“终末处置”规范，保持病房地面的整洁。病房清洁干净，地面无污渍、垃圾；工作时不得影响病人休息，清洁完毕后将物品复位；挪动病人物品时，必须经同意后方可进行；床头柜等无污迹、灰尘和杂物。并按照不同科室的要求做好保洁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62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一项不合格扣1分。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9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5975">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C00C">
            <w:pPr>
              <w:jc w:val="both"/>
              <w:rPr>
                <w:rFonts w:hint="eastAsia" w:ascii="宋体" w:hAnsi="宋体" w:eastAsia="宋体" w:cs="宋体"/>
                <w:i w:val="0"/>
                <w:iCs w:val="0"/>
                <w:color w:val="000000"/>
                <w:sz w:val="24"/>
                <w:szCs w:val="24"/>
                <w:u w:val="none"/>
              </w:rPr>
            </w:pPr>
          </w:p>
        </w:tc>
      </w:tr>
      <w:tr w14:paraId="313DA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10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66B82DC">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8CBAE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BD2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6、手术室、ICU按照要求进行保洁工作。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C2A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物品设施表面擦拭至无尘。地面清洁无缝针、锋线等细小物品。手术室内无污渍、水渍、灰尘。 一项不符合扣1分。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F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3378">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D7A4">
            <w:pPr>
              <w:jc w:val="both"/>
              <w:rPr>
                <w:rFonts w:hint="eastAsia" w:ascii="宋体" w:hAnsi="宋体" w:eastAsia="宋体" w:cs="宋体"/>
                <w:i w:val="0"/>
                <w:iCs w:val="0"/>
                <w:color w:val="000000"/>
                <w:sz w:val="24"/>
                <w:szCs w:val="24"/>
                <w:u w:val="none"/>
              </w:rPr>
            </w:pPr>
          </w:p>
        </w:tc>
      </w:tr>
      <w:tr w14:paraId="35EF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1745"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5D28248">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1A7DCDE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9E4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清洁室、污物间地面整洁、干净，垃圾清倒及时、未有爆桶现象，垃圾暂存间清洁消毒规范，无异味散发；污物间要分清各类工具的摆放区域及具体位置，并有明显标识；水池无垃圾无积水，无乱摆、乱挂现象，并根据科室要求，做好职责范围内的其它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A45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地面有垃圾、水迹；清洁工具放置混乱无标识 分类；水池清洗不净，堵塞没及时疏通，及其它不符合规范要求，每项扣1分。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1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1E65">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0040">
            <w:pPr>
              <w:jc w:val="both"/>
              <w:rPr>
                <w:rFonts w:hint="eastAsia" w:ascii="宋体" w:hAnsi="宋体" w:eastAsia="宋体" w:cs="宋体"/>
                <w:i w:val="0"/>
                <w:iCs w:val="0"/>
                <w:color w:val="000000"/>
                <w:sz w:val="24"/>
                <w:szCs w:val="24"/>
                <w:u w:val="none"/>
              </w:rPr>
            </w:pPr>
          </w:p>
        </w:tc>
      </w:tr>
      <w:tr w14:paraId="0A70A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106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6C89BF1">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4B9B7FB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FA4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8、开水间，地面无垃圾、积水，热水器常擦拭， 定期清理水垢。水池无堵塞和积水现象。垃圾桶要及时清倒，防止异味散发。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DB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CD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B9F7">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9698B">
            <w:pPr>
              <w:jc w:val="center"/>
              <w:rPr>
                <w:rFonts w:hint="eastAsia" w:ascii="宋体" w:hAnsi="宋体" w:eastAsia="宋体" w:cs="宋体"/>
                <w:i w:val="0"/>
                <w:iCs w:val="0"/>
                <w:color w:val="000000"/>
                <w:sz w:val="24"/>
                <w:szCs w:val="24"/>
                <w:u w:val="none"/>
              </w:rPr>
            </w:pPr>
          </w:p>
        </w:tc>
      </w:tr>
      <w:tr w14:paraId="739A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74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2E76C7F">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53E96FA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55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9、电梯轿厢内，不锈钢墙身亮洁。地面无污渍、杂物。电梯门槽内无杂物尘土。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8D15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电梯轿厢内、有垃圾杂物、蚊蝇、蟑螂，每一项扣1分。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A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A235">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B545">
            <w:pPr>
              <w:jc w:val="center"/>
              <w:rPr>
                <w:rFonts w:hint="eastAsia" w:ascii="宋体" w:hAnsi="宋体" w:eastAsia="宋体" w:cs="宋体"/>
                <w:i w:val="0"/>
                <w:iCs w:val="0"/>
                <w:color w:val="000000"/>
                <w:sz w:val="24"/>
                <w:szCs w:val="24"/>
                <w:u w:val="none"/>
              </w:rPr>
            </w:pPr>
          </w:p>
        </w:tc>
      </w:tr>
      <w:tr w14:paraId="0C10B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2E72047">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22C7B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5B8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10、清洁间、污物间管理规范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BC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B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9C76">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D1D1">
            <w:pPr>
              <w:jc w:val="center"/>
              <w:rPr>
                <w:rFonts w:hint="eastAsia" w:ascii="宋体" w:hAnsi="宋体" w:eastAsia="宋体" w:cs="宋体"/>
                <w:i w:val="0"/>
                <w:iCs w:val="0"/>
                <w:color w:val="000000"/>
                <w:sz w:val="24"/>
                <w:szCs w:val="24"/>
                <w:u w:val="none"/>
              </w:rPr>
            </w:pPr>
          </w:p>
        </w:tc>
      </w:tr>
      <w:tr w14:paraId="6B35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6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C820F30">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389C883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0A9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11、新风网罩每月一次，空调网（分体式）每月清洗一次。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07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7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EEA2">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3A1F">
            <w:pPr>
              <w:jc w:val="center"/>
              <w:rPr>
                <w:rFonts w:hint="eastAsia" w:ascii="宋体" w:hAnsi="宋体" w:eastAsia="宋体" w:cs="宋体"/>
                <w:i w:val="0"/>
                <w:iCs w:val="0"/>
                <w:color w:val="000000"/>
                <w:sz w:val="24"/>
                <w:szCs w:val="24"/>
                <w:u w:val="none"/>
              </w:rPr>
            </w:pPr>
          </w:p>
        </w:tc>
      </w:tr>
      <w:tr w14:paraId="4D14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7E28DB6">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5685AB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331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12、玻璃、风口、不锈钢每月清洁，无污渍。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A5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7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7D93">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D300">
            <w:pPr>
              <w:jc w:val="center"/>
              <w:rPr>
                <w:rFonts w:hint="eastAsia" w:ascii="宋体" w:hAnsi="宋体" w:eastAsia="宋体" w:cs="宋体"/>
                <w:i w:val="0"/>
                <w:iCs w:val="0"/>
                <w:color w:val="000000"/>
                <w:sz w:val="24"/>
                <w:szCs w:val="24"/>
                <w:u w:val="none"/>
              </w:rPr>
            </w:pPr>
          </w:p>
        </w:tc>
      </w:tr>
      <w:tr w14:paraId="4652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7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9CE2BE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F5ADEA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839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13、室内地面(含连廊)保持干燥，尤其雨天要加强管理，防止行人摔伤，确保安全。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6C9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因天气等原因地面湿滑未尽告知义务或采取相应措施，不符合扣1分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1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04A0">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0664">
            <w:pPr>
              <w:jc w:val="center"/>
              <w:rPr>
                <w:rFonts w:hint="eastAsia" w:ascii="宋体" w:hAnsi="宋体" w:eastAsia="宋体" w:cs="宋体"/>
                <w:i w:val="0"/>
                <w:iCs w:val="0"/>
                <w:color w:val="000000"/>
                <w:sz w:val="24"/>
                <w:szCs w:val="24"/>
                <w:u w:val="none"/>
              </w:rPr>
            </w:pPr>
          </w:p>
        </w:tc>
      </w:tr>
      <w:tr w14:paraId="2DBA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39445B4">
            <w:pPr>
              <w:jc w:val="center"/>
              <w:rPr>
                <w:rFonts w:hint="eastAsia" w:ascii="宋体" w:hAnsi="宋体" w:eastAsia="宋体" w:cs="宋体"/>
                <w:i w:val="0"/>
                <w:iCs w:val="0"/>
                <w:color w:val="000000"/>
                <w:sz w:val="24"/>
                <w:szCs w:val="24"/>
                <w:u w:val="none"/>
              </w:rPr>
            </w:pPr>
          </w:p>
        </w:tc>
        <w:tc>
          <w:tcPr>
            <w:tcW w:w="1249" w:type="dxa"/>
            <w:vMerge w:val="restart"/>
            <w:tcBorders>
              <w:top w:val="nil"/>
              <w:left w:val="single" w:color="000000" w:sz="4" w:space="0"/>
              <w:bottom w:val="nil"/>
              <w:right w:val="single" w:color="000000" w:sz="4" w:space="0"/>
            </w:tcBorders>
            <w:shd w:val="clear" w:color="auto" w:fill="auto"/>
            <w:vAlign w:val="center"/>
          </w:tcPr>
          <w:p w14:paraId="1EAA6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洗手间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卫生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036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1．地面：无尘土、无积水、无尿迹、污迹。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4D29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2B494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16CEE15">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20EEE286">
            <w:pPr>
              <w:jc w:val="center"/>
              <w:rPr>
                <w:rFonts w:hint="eastAsia" w:ascii="宋体" w:hAnsi="宋体" w:eastAsia="宋体" w:cs="宋体"/>
                <w:i w:val="0"/>
                <w:iCs w:val="0"/>
                <w:color w:val="000000"/>
                <w:sz w:val="24"/>
                <w:szCs w:val="24"/>
                <w:u w:val="none"/>
              </w:rPr>
            </w:pPr>
          </w:p>
        </w:tc>
      </w:tr>
      <w:tr w14:paraId="2DA8E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D7293E7">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6B3563F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428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2．洗手池：池壁无污垢，无痰迹及头发等不洁物。</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F0CCE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03E8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8D514B7">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69D0FE2">
            <w:pPr>
              <w:jc w:val="center"/>
              <w:rPr>
                <w:rFonts w:hint="eastAsia" w:ascii="宋体" w:hAnsi="宋体" w:eastAsia="宋体" w:cs="宋体"/>
                <w:i w:val="0"/>
                <w:iCs w:val="0"/>
                <w:color w:val="000000"/>
                <w:sz w:val="24"/>
                <w:szCs w:val="24"/>
                <w:u w:val="none"/>
              </w:rPr>
            </w:pPr>
          </w:p>
        </w:tc>
      </w:tr>
      <w:tr w14:paraId="475A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27C9E68">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69CDF75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C9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3．水龙头：无污垢、光亮、洁净。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CE62F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02CAF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A04DA5">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2C4AD9A">
            <w:pPr>
              <w:jc w:val="center"/>
              <w:rPr>
                <w:rFonts w:hint="eastAsia" w:ascii="宋体" w:hAnsi="宋体" w:eastAsia="宋体" w:cs="宋体"/>
                <w:i w:val="0"/>
                <w:iCs w:val="0"/>
                <w:color w:val="000000"/>
                <w:sz w:val="24"/>
                <w:szCs w:val="24"/>
                <w:u w:val="none"/>
              </w:rPr>
            </w:pPr>
          </w:p>
        </w:tc>
      </w:tr>
      <w:tr w14:paraId="32E79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75B1104">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752C93B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29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4．洗手池台面：无水迹、无尘土、无污物。</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E0968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4C50B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ABD2964">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437C853F">
            <w:pPr>
              <w:jc w:val="center"/>
              <w:rPr>
                <w:rFonts w:hint="eastAsia" w:ascii="宋体" w:hAnsi="宋体" w:eastAsia="宋体" w:cs="宋体"/>
                <w:i w:val="0"/>
                <w:iCs w:val="0"/>
                <w:color w:val="000000"/>
                <w:sz w:val="24"/>
                <w:szCs w:val="24"/>
                <w:u w:val="none"/>
              </w:rPr>
            </w:pPr>
          </w:p>
        </w:tc>
      </w:tr>
      <w:tr w14:paraId="13029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F1EC9E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DCE27F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CB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5．镜面：无尘土、污迹。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DFEE5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D150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59764CE">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CF70395">
            <w:pPr>
              <w:jc w:val="center"/>
              <w:rPr>
                <w:rFonts w:hint="eastAsia" w:ascii="宋体" w:hAnsi="宋体" w:eastAsia="宋体" w:cs="宋体"/>
                <w:i w:val="0"/>
                <w:iCs w:val="0"/>
                <w:color w:val="000000"/>
                <w:sz w:val="24"/>
                <w:szCs w:val="24"/>
                <w:u w:val="none"/>
              </w:rPr>
            </w:pPr>
          </w:p>
        </w:tc>
      </w:tr>
      <w:tr w14:paraId="1EAF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4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4ED75C1">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2CD01A3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CDB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6．小便器：无尿碱水锈印迹（黄迹）、无污垢、喷水嘴应洁净。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EB36D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7ECF6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3D53A5F">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745408A">
            <w:pPr>
              <w:jc w:val="center"/>
              <w:rPr>
                <w:rFonts w:hint="eastAsia" w:ascii="宋体" w:hAnsi="宋体" w:eastAsia="宋体" w:cs="宋体"/>
                <w:i w:val="0"/>
                <w:iCs w:val="0"/>
                <w:color w:val="000000"/>
                <w:sz w:val="24"/>
                <w:szCs w:val="24"/>
                <w:u w:val="none"/>
              </w:rPr>
            </w:pPr>
          </w:p>
        </w:tc>
      </w:tr>
      <w:tr w14:paraId="5F924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5D76BE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C8B6C2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4B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7．大便器：内外洁净、无大便痕迹、无污垢黄迹。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D5ADF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71CC9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69E6DA4">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0A1EAA7A">
            <w:pPr>
              <w:jc w:val="center"/>
              <w:rPr>
                <w:rFonts w:hint="eastAsia" w:ascii="宋体" w:hAnsi="宋体" w:eastAsia="宋体" w:cs="宋体"/>
                <w:i w:val="0"/>
                <w:iCs w:val="0"/>
                <w:color w:val="000000"/>
                <w:sz w:val="24"/>
                <w:szCs w:val="24"/>
                <w:u w:val="none"/>
              </w:rPr>
            </w:pPr>
          </w:p>
        </w:tc>
      </w:tr>
      <w:tr w14:paraId="5A95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3A78B4EC">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27D147C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F0D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8．手纸架：光亮、洁净。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558A6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A95D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3BFD6DF">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DDD64EA">
            <w:pPr>
              <w:jc w:val="center"/>
              <w:rPr>
                <w:rFonts w:hint="eastAsia" w:ascii="宋体" w:hAnsi="宋体" w:eastAsia="宋体" w:cs="宋体"/>
                <w:i w:val="0"/>
                <w:iCs w:val="0"/>
                <w:color w:val="000000"/>
                <w:sz w:val="24"/>
                <w:szCs w:val="24"/>
                <w:u w:val="none"/>
              </w:rPr>
            </w:pPr>
          </w:p>
        </w:tc>
      </w:tr>
      <w:tr w14:paraId="17CE1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361ED21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13020D3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47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9．纸篓：污物量不超过2／3，内外表干净。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FC0D8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127A9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6627DBA">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7149CAC">
            <w:pPr>
              <w:jc w:val="center"/>
              <w:rPr>
                <w:rFonts w:hint="eastAsia" w:ascii="宋体" w:hAnsi="宋体" w:eastAsia="宋体" w:cs="宋体"/>
                <w:i w:val="0"/>
                <w:iCs w:val="0"/>
                <w:color w:val="000000"/>
                <w:sz w:val="24"/>
                <w:szCs w:val="24"/>
                <w:u w:val="none"/>
              </w:rPr>
            </w:pPr>
          </w:p>
        </w:tc>
      </w:tr>
      <w:tr w14:paraId="1AEA1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8ADF1BE">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B4C771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B5A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10．墙面：无尘土、污迹。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301F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6508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00FC461">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14BABDB">
            <w:pPr>
              <w:jc w:val="center"/>
              <w:rPr>
                <w:rFonts w:hint="eastAsia" w:ascii="宋体" w:hAnsi="宋体" w:eastAsia="宋体" w:cs="宋体"/>
                <w:i w:val="0"/>
                <w:iCs w:val="0"/>
                <w:color w:val="000000"/>
                <w:sz w:val="24"/>
                <w:szCs w:val="24"/>
                <w:u w:val="none"/>
              </w:rPr>
            </w:pPr>
          </w:p>
        </w:tc>
      </w:tr>
      <w:tr w14:paraId="0567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EED7C3D">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A794F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D3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11．顶板：无尘土、污迹。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A858F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0B2D1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C89FA09">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C53AA1D">
            <w:pPr>
              <w:jc w:val="center"/>
              <w:rPr>
                <w:rFonts w:hint="eastAsia" w:ascii="宋体" w:hAnsi="宋体" w:eastAsia="宋体" w:cs="宋体"/>
                <w:i w:val="0"/>
                <w:iCs w:val="0"/>
                <w:color w:val="000000"/>
                <w:sz w:val="24"/>
                <w:szCs w:val="24"/>
                <w:u w:val="none"/>
              </w:rPr>
            </w:pPr>
          </w:p>
        </w:tc>
      </w:tr>
      <w:tr w14:paraId="2F6E6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4AAF4F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0AE0A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754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12．隔板：无尘土、污迹。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62BF0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D143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F595F37">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221DDF54">
            <w:pPr>
              <w:jc w:val="center"/>
              <w:rPr>
                <w:rFonts w:hint="eastAsia" w:ascii="宋体" w:hAnsi="宋体" w:eastAsia="宋体" w:cs="宋体"/>
                <w:i w:val="0"/>
                <w:iCs w:val="0"/>
                <w:color w:val="000000"/>
                <w:sz w:val="24"/>
                <w:szCs w:val="24"/>
                <w:u w:val="none"/>
              </w:rPr>
            </w:pPr>
          </w:p>
        </w:tc>
      </w:tr>
      <w:tr w14:paraId="33A0D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6389669">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51698BB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450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13．厕所按“厕所革命”要求“四有四无”</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10FA7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E40A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9204469">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D0AFA5D">
            <w:pPr>
              <w:jc w:val="center"/>
              <w:rPr>
                <w:rFonts w:hint="eastAsia" w:ascii="宋体" w:hAnsi="宋体" w:eastAsia="宋体" w:cs="宋体"/>
                <w:i w:val="0"/>
                <w:iCs w:val="0"/>
                <w:color w:val="000000"/>
                <w:sz w:val="24"/>
                <w:szCs w:val="24"/>
                <w:u w:val="none"/>
              </w:rPr>
            </w:pPr>
          </w:p>
        </w:tc>
      </w:tr>
      <w:tr w14:paraId="0BD0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123902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5E871F8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AF5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14．各种设施、用品按规定消毒。</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04D73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22556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016309A">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3CB4827">
            <w:pPr>
              <w:jc w:val="center"/>
              <w:rPr>
                <w:rFonts w:hint="eastAsia" w:ascii="宋体" w:hAnsi="宋体" w:eastAsia="宋体" w:cs="宋体"/>
                <w:i w:val="0"/>
                <w:iCs w:val="0"/>
                <w:color w:val="000000"/>
                <w:sz w:val="24"/>
                <w:szCs w:val="24"/>
                <w:u w:val="none"/>
              </w:rPr>
            </w:pPr>
          </w:p>
        </w:tc>
      </w:tr>
      <w:tr w14:paraId="2E16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7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D24B21A">
            <w:pPr>
              <w:jc w:val="center"/>
              <w:rPr>
                <w:rFonts w:hint="eastAsia" w:ascii="宋体" w:hAnsi="宋体" w:eastAsia="宋体" w:cs="宋体"/>
                <w:i w:val="0"/>
                <w:iCs w:val="0"/>
                <w:color w:val="000000"/>
                <w:sz w:val="24"/>
                <w:szCs w:val="24"/>
                <w:u w:val="none"/>
              </w:rPr>
            </w:pP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46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外围保洁（12分）</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34A4F3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1.路面无明显泥沙、污垢，每100平方米内烟头纸屑平均不超过2处，无1cm以上的石子。</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BC862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63A0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A474E0">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1DAB09F">
            <w:pPr>
              <w:jc w:val="center"/>
              <w:rPr>
                <w:rFonts w:hint="eastAsia" w:ascii="宋体" w:hAnsi="宋体" w:eastAsia="宋体" w:cs="宋体"/>
                <w:i w:val="0"/>
                <w:iCs w:val="0"/>
                <w:color w:val="000000"/>
                <w:sz w:val="24"/>
                <w:szCs w:val="24"/>
                <w:u w:val="none"/>
              </w:rPr>
            </w:pPr>
          </w:p>
        </w:tc>
      </w:tr>
      <w:tr w14:paraId="02A6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17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2978E6F">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2797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71CD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2.标识牌、公共设施无明显灰尘。平台、转换层及裙楼平台无积水、杂物，管线无污迹，雨棚目视无垃圾、明沟通畅。宣传栏无污迹，无乱张贴现象。车场、车棚无杂物、纸屑、油污、蜘蛛网。绿化带内无垃圾。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2DA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9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4A7C">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3C7C">
            <w:pPr>
              <w:jc w:val="center"/>
              <w:rPr>
                <w:rFonts w:hint="eastAsia" w:ascii="宋体" w:hAnsi="宋体" w:eastAsia="宋体" w:cs="宋体"/>
                <w:i w:val="0"/>
                <w:iCs w:val="0"/>
                <w:color w:val="000000"/>
                <w:sz w:val="24"/>
                <w:szCs w:val="24"/>
                <w:u w:val="none"/>
              </w:rPr>
            </w:pPr>
          </w:p>
        </w:tc>
      </w:tr>
      <w:tr w14:paraId="6819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3C1C395">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6E76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8A8E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3.卫生设施外观保持整洁；垃圾桶内无隔夜垃圾。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B5D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E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0C73">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8B12">
            <w:pPr>
              <w:jc w:val="center"/>
              <w:rPr>
                <w:rFonts w:hint="eastAsia" w:ascii="宋体" w:hAnsi="宋体" w:eastAsia="宋体" w:cs="宋体"/>
                <w:i w:val="0"/>
                <w:iCs w:val="0"/>
                <w:color w:val="000000"/>
                <w:sz w:val="24"/>
                <w:szCs w:val="24"/>
                <w:u w:val="none"/>
              </w:rPr>
            </w:pPr>
          </w:p>
        </w:tc>
      </w:tr>
      <w:tr w14:paraId="2A3E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8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7B58A72">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A61A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EA4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4.对污水、雨水井和沙井检查保持排水畅通，无外溢。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0F17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1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6E2E">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7556">
            <w:pPr>
              <w:jc w:val="center"/>
              <w:rPr>
                <w:rFonts w:hint="eastAsia" w:ascii="宋体" w:hAnsi="宋体" w:eastAsia="宋体" w:cs="宋体"/>
                <w:i w:val="0"/>
                <w:iCs w:val="0"/>
                <w:color w:val="000000"/>
                <w:sz w:val="24"/>
                <w:szCs w:val="24"/>
                <w:u w:val="none"/>
              </w:rPr>
            </w:pPr>
          </w:p>
        </w:tc>
      </w:tr>
      <w:tr w14:paraId="421A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62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A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得分小计</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FE29">
            <w:pPr>
              <w:rPr>
                <w:rFonts w:hint="eastAsia" w:ascii="宋体" w:hAnsi="宋体" w:eastAsia="宋体" w:cs="宋体"/>
                <w:i w:val="0"/>
                <w:iCs w:val="0"/>
                <w:color w:val="000000"/>
                <w:sz w:val="24"/>
                <w:szCs w:val="24"/>
                <w:u w:val="none"/>
              </w:rPr>
            </w:pPr>
          </w:p>
        </w:tc>
        <w:tc>
          <w:tcPr>
            <w:tcW w:w="15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8F5D">
            <w:pPr>
              <w:jc w:val="center"/>
              <w:rPr>
                <w:rFonts w:hint="eastAsia" w:ascii="宋体" w:hAnsi="宋体" w:eastAsia="宋体" w:cs="宋体"/>
                <w:i w:val="0"/>
                <w:iCs w:val="0"/>
                <w:color w:val="000000"/>
                <w:sz w:val="24"/>
                <w:szCs w:val="24"/>
                <w:u w:val="none"/>
              </w:rPr>
            </w:pPr>
          </w:p>
        </w:tc>
      </w:tr>
      <w:tr w14:paraId="54575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gridSpan w:val="8"/>
            <w:tcBorders>
              <w:top w:val="nil"/>
              <w:left w:val="nil"/>
              <w:bottom w:val="nil"/>
              <w:right w:val="nil"/>
            </w:tcBorders>
            <w:shd w:val="clear" w:color="auto" w:fill="auto"/>
            <w:noWrap/>
            <w:vAlign w:val="center"/>
          </w:tcPr>
          <w:p w14:paraId="6C6FEE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6797B8BB">
      <w:pPr>
        <w:tabs>
          <w:tab w:val="left" w:pos="420"/>
        </w:tabs>
        <w:jc w:val="center"/>
        <w:rPr>
          <w:rFonts w:hint="eastAsia" w:ascii="宋体" w:hAnsi="宋体" w:cs="宋体"/>
          <w:b/>
          <w:bCs/>
          <w:color w:val="000000"/>
          <w:kern w:val="0"/>
          <w:sz w:val="32"/>
          <w:szCs w:val="32"/>
          <w:lang w:val="en-US" w:eastAsia="zh-CN" w:bidi="ar"/>
        </w:rPr>
      </w:pPr>
    </w:p>
    <w:p w14:paraId="2F942D5C">
      <w:pPr>
        <w:tabs>
          <w:tab w:val="left" w:pos="420"/>
        </w:tabs>
        <w:jc w:val="center"/>
        <w:rPr>
          <w:rFonts w:hint="eastAsia" w:ascii="宋体" w:hAnsi="宋体" w:cs="宋体"/>
          <w:b/>
          <w:bCs/>
          <w:color w:val="000000"/>
          <w:kern w:val="0"/>
          <w:sz w:val="32"/>
          <w:szCs w:val="32"/>
          <w:lang w:val="en-US" w:eastAsia="zh-CN" w:bidi="ar"/>
        </w:rPr>
      </w:pPr>
    </w:p>
    <w:p w14:paraId="7CDAC6DE">
      <w:pPr>
        <w:tabs>
          <w:tab w:val="left" w:pos="420"/>
        </w:tabs>
        <w:jc w:val="center"/>
        <w:rPr>
          <w:rFonts w:hint="eastAsia" w:ascii="宋体" w:hAnsi="宋体" w:cs="宋体"/>
          <w:b/>
          <w:bCs/>
          <w:color w:val="000000"/>
          <w:kern w:val="0"/>
          <w:sz w:val="32"/>
          <w:szCs w:val="32"/>
          <w:lang w:val="en-US" w:eastAsia="zh-CN" w:bidi="ar"/>
        </w:rPr>
      </w:pPr>
    </w:p>
    <w:p w14:paraId="66755E95">
      <w:pPr>
        <w:tabs>
          <w:tab w:val="left" w:pos="420"/>
        </w:tabs>
        <w:jc w:val="center"/>
        <w:rPr>
          <w:rFonts w:hint="default" w:ascii="宋体" w:hAnsi="宋体" w:cs="宋体"/>
          <w:b/>
          <w:bCs/>
          <w:color w:val="000000"/>
          <w:kern w:val="0"/>
          <w:sz w:val="28"/>
          <w:szCs w:val="28"/>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——（工程维修管理）</w:t>
      </w:r>
    </w:p>
    <w:tbl>
      <w:tblPr>
        <w:tblStyle w:val="14"/>
        <w:tblW w:w="15718" w:type="dxa"/>
        <w:tblInd w:w="-6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6"/>
        <w:gridCol w:w="142"/>
        <w:gridCol w:w="11"/>
        <w:gridCol w:w="921"/>
        <w:gridCol w:w="6389"/>
        <w:gridCol w:w="5517"/>
        <w:gridCol w:w="713"/>
        <w:gridCol w:w="571"/>
        <w:gridCol w:w="53"/>
        <w:gridCol w:w="815"/>
      </w:tblGrid>
      <w:tr w14:paraId="5F67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8" w:type="dxa"/>
            <w:gridSpan w:val="2"/>
            <w:tcBorders>
              <w:top w:val="nil"/>
              <w:left w:val="nil"/>
              <w:bottom w:val="nil"/>
              <w:right w:val="nil"/>
            </w:tcBorders>
            <w:shd w:val="clear" w:color="auto" w:fill="auto"/>
            <w:vAlign w:val="center"/>
          </w:tcPr>
          <w:p w14:paraId="01818301">
            <w:pPr>
              <w:jc w:val="center"/>
              <w:rPr>
                <w:rFonts w:hint="eastAsia" w:ascii="宋体" w:hAnsi="宋体" w:eastAsia="宋体" w:cs="宋体"/>
                <w:b/>
                <w:bCs/>
                <w:i w:val="0"/>
                <w:iCs w:val="0"/>
                <w:color w:val="000000"/>
                <w:sz w:val="32"/>
                <w:szCs w:val="32"/>
                <w:u w:val="none"/>
              </w:rPr>
            </w:pPr>
          </w:p>
        </w:tc>
        <w:tc>
          <w:tcPr>
            <w:tcW w:w="932" w:type="dxa"/>
            <w:gridSpan w:val="2"/>
            <w:tcBorders>
              <w:top w:val="nil"/>
              <w:left w:val="nil"/>
              <w:bottom w:val="nil"/>
              <w:right w:val="nil"/>
            </w:tcBorders>
            <w:shd w:val="clear" w:color="auto" w:fill="auto"/>
            <w:vAlign w:val="center"/>
          </w:tcPr>
          <w:p w14:paraId="6DC109AD">
            <w:pPr>
              <w:jc w:val="center"/>
              <w:rPr>
                <w:rFonts w:hint="eastAsia" w:ascii="宋体" w:hAnsi="宋体" w:eastAsia="宋体" w:cs="宋体"/>
                <w:b/>
                <w:bCs/>
                <w:i w:val="0"/>
                <w:iCs w:val="0"/>
                <w:color w:val="000000"/>
                <w:sz w:val="32"/>
                <w:szCs w:val="32"/>
                <w:u w:val="none"/>
              </w:rPr>
            </w:pPr>
          </w:p>
        </w:tc>
        <w:tc>
          <w:tcPr>
            <w:tcW w:w="6389" w:type="dxa"/>
            <w:tcBorders>
              <w:top w:val="nil"/>
              <w:left w:val="nil"/>
              <w:bottom w:val="nil"/>
              <w:right w:val="nil"/>
            </w:tcBorders>
            <w:shd w:val="clear" w:color="auto" w:fill="auto"/>
            <w:vAlign w:val="center"/>
          </w:tcPr>
          <w:p w14:paraId="36ADCE6C">
            <w:pPr>
              <w:jc w:val="center"/>
              <w:rPr>
                <w:rFonts w:hint="eastAsia" w:ascii="宋体" w:hAnsi="宋体" w:eastAsia="宋体" w:cs="宋体"/>
                <w:b/>
                <w:bCs/>
                <w:i w:val="0"/>
                <w:iCs w:val="0"/>
                <w:color w:val="000000"/>
                <w:sz w:val="32"/>
                <w:szCs w:val="32"/>
                <w:u w:val="none"/>
              </w:rPr>
            </w:pPr>
          </w:p>
        </w:tc>
        <w:tc>
          <w:tcPr>
            <w:tcW w:w="7669" w:type="dxa"/>
            <w:gridSpan w:val="5"/>
            <w:tcBorders>
              <w:top w:val="nil"/>
              <w:left w:val="nil"/>
              <w:bottom w:val="nil"/>
              <w:right w:val="nil"/>
            </w:tcBorders>
            <w:shd w:val="clear" w:color="auto" w:fill="auto"/>
            <w:vAlign w:val="center"/>
          </w:tcPr>
          <w:p w14:paraId="4F872DA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181A2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1660" w:type="dxa"/>
            <w:gridSpan w:val="4"/>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0D08B19">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项 目</w:t>
            </w:r>
          </w:p>
        </w:tc>
        <w:tc>
          <w:tcPr>
            <w:tcW w:w="6389"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AE3642C">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服务质量标准</w:t>
            </w:r>
          </w:p>
        </w:tc>
        <w:tc>
          <w:tcPr>
            <w:tcW w:w="551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2CB71A2">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质量考核标准</w:t>
            </w:r>
          </w:p>
        </w:tc>
        <w:tc>
          <w:tcPr>
            <w:tcW w:w="713"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A53752B">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分值</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69E2B78">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得分</w:t>
            </w:r>
          </w:p>
        </w:tc>
        <w:tc>
          <w:tcPr>
            <w:tcW w:w="81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50AFFE48">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扣分</w:t>
            </w:r>
          </w:p>
          <w:p w14:paraId="3FE66653">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理由</w:t>
            </w:r>
          </w:p>
        </w:tc>
      </w:tr>
      <w:tr w14:paraId="0990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5" w:hRule="atLeast"/>
        </w:trPr>
        <w:tc>
          <w:tcPr>
            <w:tcW w:w="586" w:type="dxa"/>
            <w:vMerge w:val="restart"/>
            <w:tcBorders>
              <w:top w:val="nil"/>
              <w:left w:val="single" w:color="000000" w:sz="4" w:space="0"/>
              <w:bottom w:val="single" w:color="000000" w:sz="4" w:space="0"/>
              <w:right w:val="single" w:color="000000" w:sz="4" w:space="0"/>
            </w:tcBorders>
            <w:shd w:val="clear" w:color="auto" w:fill="auto"/>
            <w:vAlign w:val="center"/>
          </w:tcPr>
          <w:p w14:paraId="4E9D575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工</w:t>
            </w:r>
          </w:p>
          <w:p w14:paraId="2C38818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程设备</w:t>
            </w:r>
          </w:p>
          <w:p w14:paraId="236D3F37">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维修管</w:t>
            </w:r>
          </w:p>
          <w:p w14:paraId="37795104">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理(100</w:t>
            </w:r>
          </w:p>
          <w:p w14:paraId="1E8E259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分 )</w:t>
            </w: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2D81445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（一）</w:t>
            </w:r>
          </w:p>
          <w:p w14:paraId="662BF7A1">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工程设</w:t>
            </w:r>
          </w:p>
          <w:p w14:paraId="4E59F27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备管理</w:t>
            </w:r>
          </w:p>
          <w:p w14:paraId="5A8F76CF">
            <w:pPr>
              <w:widowControl/>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525A5619">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1、工程部员工应按规定技术要求聘用，各工种和岗位根据医院发展需要，严格按医院标准定位。各种技术人员必须有国家颁发的上岗证，坚决杜绝无证上岗。</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19B58DB4">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机电员工技术水平达不到工作要求扣1分</w:t>
            </w:r>
            <w:r>
              <w:rPr>
                <w:rFonts w:hint="eastAsia" w:ascii="宋体" w:hAnsi="宋体" w:eastAsia="宋体" w:cs="宋体"/>
                <w:color w:val="000000"/>
                <w:kern w:val="0"/>
                <w:sz w:val="24"/>
                <w:lang w:eastAsia="zh-CN" w:bidi="ar"/>
              </w:rPr>
              <w:t>；</w:t>
            </w:r>
          </w:p>
          <w:p w14:paraId="4A5E418B">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不能按合同要求进行定岗定位扣1分</w:t>
            </w:r>
            <w:r>
              <w:rPr>
                <w:rFonts w:hint="eastAsia" w:ascii="宋体" w:hAnsi="宋体" w:eastAsia="宋体" w:cs="宋体"/>
                <w:color w:val="000000"/>
                <w:kern w:val="0"/>
                <w:sz w:val="24"/>
                <w:lang w:eastAsia="zh-CN" w:bidi="ar"/>
              </w:rPr>
              <w:t>；</w:t>
            </w:r>
          </w:p>
          <w:p w14:paraId="51413AEC">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部门运作制度、方案、程序不全每项扣1分</w:t>
            </w:r>
            <w:r>
              <w:rPr>
                <w:rFonts w:hint="eastAsia" w:ascii="宋体" w:hAnsi="宋体" w:eastAsia="宋体" w:cs="宋体"/>
                <w:color w:val="000000"/>
                <w:kern w:val="0"/>
                <w:sz w:val="24"/>
                <w:lang w:eastAsia="zh-CN" w:bidi="ar"/>
              </w:rPr>
              <w:t>；</w:t>
            </w:r>
          </w:p>
          <w:p w14:paraId="59897C16">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各项检查、维修、保养记录不全扣1分</w:t>
            </w:r>
            <w:r>
              <w:rPr>
                <w:rFonts w:hint="eastAsia" w:ascii="宋体" w:hAnsi="宋体" w:eastAsia="宋体" w:cs="宋体"/>
                <w:color w:val="000000"/>
                <w:kern w:val="0"/>
                <w:sz w:val="24"/>
                <w:lang w:eastAsia="zh-CN" w:bidi="ar"/>
              </w:rPr>
              <w:t>；</w:t>
            </w:r>
          </w:p>
          <w:p w14:paraId="4AF654E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发现无证操作每人次扣3分，并追究当事人和领导责任。</w:t>
            </w:r>
          </w:p>
        </w:tc>
        <w:tc>
          <w:tcPr>
            <w:tcW w:w="713" w:type="dxa"/>
            <w:tcBorders>
              <w:top w:val="nil"/>
              <w:left w:val="single" w:color="000000" w:sz="4" w:space="0"/>
              <w:bottom w:val="single" w:color="000000" w:sz="4" w:space="0"/>
              <w:right w:val="single" w:color="000000" w:sz="4" w:space="0"/>
            </w:tcBorders>
            <w:shd w:val="clear" w:color="auto" w:fill="auto"/>
            <w:noWrap/>
            <w:vAlign w:val="center"/>
          </w:tcPr>
          <w:p w14:paraId="15291C8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079B8C4D">
            <w:pP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2F8BFF82">
            <w:pPr>
              <w:rPr>
                <w:rFonts w:hint="eastAsia" w:ascii="宋体" w:hAnsi="宋体" w:eastAsia="宋体" w:cs="宋体"/>
                <w:i w:val="0"/>
                <w:iCs w:val="0"/>
                <w:color w:val="000000"/>
                <w:sz w:val="24"/>
                <w:szCs w:val="24"/>
                <w:u w:val="none"/>
              </w:rPr>
            </w:pPr>
          </w:p>
        </w:tc>
      </w:tr>
      <w:tr w14:paraId="61BD1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8925AF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57FA15EA">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00C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2、制度设备安全运行操作规程和管理方案，实施 岗位责任制，建立并执行维修档案管理制度。现场实行文明生产管理。</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E3EF">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维护保养无计划方案、无巡查、巡查无记录每项扣1分</w:t>
            </w:r>
            <w:r>
              <w:rPr>
                <w:rFonts w:hint="eastAsia" w:ascii="宋体" w:hAnsi="宋体" w:eastAsia="宋体" w:cs="宋体"/>
                <w:color w:val="000000"/>
                <w:kern w:val="0"/>
                <w:sz w:val="24"/>
                <w:lang w:eastAsia="zh-CN" w:bidi="ar"/>
              </w:rPr>
              <w:t>；</w:t>
            </w:r>
          </w:p>
          <w:p w14:paraId="7D814ABA">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机电保障、维修问题得不到及时处理扣1分</w:t>
            </w:r>
            <w:r>
              <w:rPr>
                <w:rFonts w:hint="eastAsia" w:ascii="宋体" w:hAnsi="宋体" w:eastAsia="宋体" w:cs="宋体"/>
                <w:color w:val="000000"/>
                <w:kern w:val="0"/>
                <w:sz w:val="24"/>
                <w:lang w:eastAsia="zh-CN" w:bidi="ar"/>
              </w:rPr>
              <w:t>；</w:t>
            </w:r>
          </w:p>
          <w:p w14:paraId="5D204EE5">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设备、机电房等处有杂物、灰尘、污渍、渗水、油，环境不符合标准，扣1分</w:t>
            </w:r>
            <w:r>
              <w:rPr>
                <w:rFonts w:hint="eastAsia" w:ascii="宋体" w:hAnsi="宋体" w:eastAsia="宋体" w:cs="宋体"/>
                <w:color w:val="000000"/>
                <w:kern w:val="0"/>
                <w:sz w:val="24"/>
                <w:lang w:eastAsia="zh-CN" w:bidi="ar"/>
              </w:rPr>
              <w:t>；</w:t>
            </w:r>
          </w:p>
          <w:p w14:paraId="797369E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无责任人扣1分。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6404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E8DE">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BB62">
            <w:pPr>
              <w:rPr>
                <w:rFonts w:hint="eastAsia" w:ascii="宋体" w:hAnsi="宋体" w:eastAsia="宋体" w:cs="宋体"/>
                <w:i w:val="0"/>
                <w:iCs w:val="0"/>
                <w:color w:val="000000"/>
                <w:sz w:val="24"/>
                <w:szCs w:val="24"/>
                <w:u w:val="none"/>
              </w:rPr>
            </w:pPr>
          </w:p>
        </w:tc>
      </w:tr>
      <w:tr w14:paraId="0E48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1DFAAD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5348776">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4052">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3、对临床科室的各种报修及时维修，确保工作正 常。建立健全维修制度和程序，对各种报修及时准确的修复。</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5F0D">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维修有记录但没有修复，影响正常工作，情况 属实，每处扣1分。因延误维修造成后果负责赔偿损失。</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712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C514">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F2F0">
            <w:pPr>
              <w:jc w:val="center"/>
              <w:rPr>
                <w:rFonts w:hint="eastAsia" w:ascii="宋体" w:hAnsi="宋体" w:eastAsia="宋体" w:cs="宋体"/>
                <w:i w:val="0"/>
                <w:iCs w:val="0"/>
                <w:color w:val="000000"/>
                <w:sz w:val="24"/>
                <w:szCs w:val="24"/>
                <w:u w:val="none"/>
              </w:rPr>
            </w:pPr>
          </w:p>
        </w:tc>
      </w:tr>
      <w:tr w14:paraId="10C61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0D31A3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437C828C">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DCA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4、工程人员严格遵守操作规程，各值班岗位严格 遵守值班规定，遵守劳动纪律。现场符合安全文 明生产和文明行为要求。保持设备及机房环境整 洁，无杂物、无鼠虫害发生，机房环境符合设备要求。</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D0F8">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发现一次违反规定扣1分</w:t>
            </w:r>
            <w:r>
              <w:rPr>
                <w:rFonts w:hint="eastAsia" w:ascii="宋体" w:hAnsi="宋体" w:eastAsia="宋体" w:cs="宋体"/>
                <w:color w:val="000000"/>
                <w:kern w:val="0"/>
                <w:sz w:val="24"/>
                <w:lang w:eastAsia="zh-CN" w:bidi="ar"/>
              </w:rPr>
              <w:t>；</w:t>
            </w:r>
          </w:p>
          <w:p w14:paraId="6219476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因玩忽职守造成后果，扣3分，并追究责任。(包括消防中心的值班管理)。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7A7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CB9FB">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006B">
            <w:pPr>
              <w:rPr>
                <w:rFonts w:hint="eastAsia" w:ascii="宋体" w:hAnsi="宋体" w:eastAsia="宋体" w:cs="宋体"/>
                <w:i w:val="0"/>
                <w:iCs w:val="0"/>
                <w:color w:val="000000"/>
                <w:sz w:val="24"/>
                <w:szCs w:val="24"/>
                <w:u w:val="none"/>
              </w:rPr>
            </w:pPr>
          </w:p>
        </w:tc>
      </w:tr>
      <w:tr w14:paraId="47AA5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7CDB06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58662E2">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9C3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5、有处理机电故障的应急方案、应急措施，确保医院无故障停电。确保全年无管理责任事故发生。</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EFA4">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工程负责人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值班员不了解院内设备运行状态， 扣1分</w:t>
            </w:r>
            <w:r>
              <w:rPr>
                <w:rFonts w:hint="eastAsia" w:ascii="宋体" w:hAnsi="宋体" w:eastAsia="宋体" w:cs="宋体"/>
                <w:color w:val="000000"/>
                <w:kern w:val="0"/>
                <w:sz w:val="24"/>
                <w:lang w:eastAsia="zh-CN" w:bidi="ar"/>
              </w:rPr>
              <w:t>；</w:t>
            </w:r>
          </w:p>
          <w:p w14:paraId="2A348CF0">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随意停电或故障停电、停气查不出原因每次扣3分</w:t>
            </w:r>
            <w:r>
              <w:rPr>
                <w:rFonts w:hint="eastAsia" w:ascii="宋体" w:hAnsi="宋体" w:eastAsia="宋体" w:cs="宋体"/>
                <w:color w:val="000000"/>
                <w:kern w:val="0"/>
                <w:sz w:val="24"/>
                <w:lang w:eastAsia="zh-CN" w:bidi="ar"/>
              </w:rPr>
              <w:t>；</w:t>
            </w:r>
          </w:p>
          <w:p w14:paraId="0947D292">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因此导致后果视情节轻重另行处罚。</w:t>
            </w:r>
          </w:p>
          <w:p w14:paraId="017FF0B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发生责任事故，追究责任。</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3B35">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B5B8">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9DE4">
            <w:pPr>
              <w:rPr>
                <w:rFonts w:hint="eastAsia" w:ascii="宋体" w:hAnsi="宋体" w:eastAsia="宋体" w:cs="宋体"/>
                <w:i w:val="0"/>
                <w:iCs w:val="0"/>
                <w:color w:val="000000"/>
                <w:sz w:val="24"/>
                <w:szCs w:val="24"/>
                <w:u w:val="none"/>
              </w:rPr>
            </w:pPr>
          </w:p>
        </w:tc>
      </w:tr>
      <w:tr w14:paraId="4911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9EF6467">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67AA904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(二)</w:t>
            </w:r>
          </w:p>
          <w:p w14:paraId="0945C26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供电系统运行及维修</w:t>
            </w:r>
          </w:p>
          <w:p w14:paraId="6ECE677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(15分)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07325B4E">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1、保证正常供电，对停电有明确的审批权限并按规定时间通知到位。</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2C849C16">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220AA5DA">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21121EC3">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454DB1DF">
            <w:pPr>
              <w:jc w:val="center"/>
              <w:rPr>
                <w:rFonts w:hint="eastAsia" w:ascii="宋体" w:hAnsi="宋体" w:eastAsia="宋体" w:cs="宋体"/>
                <w:i w:val="0"/>
                <w:iCs w:val="0"/>
                <w:color w:val="000000"/>
                <w:sz w:val="24"/>
                <w:szCs w:val="24"/>
                <w:u w:val="none"/>
              </w:rPr>
            </w:pPr>
          </w:p>
        </w:tc>
      </w:tr>
      <w:tr w14:paraId="6DEF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A62F899">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722962ED">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F0A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2、制定临时用电管理措施与停电应急处理措施并严格执行。</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CBC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没有临时用电或停电应急措施，扣1分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C758">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D112">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5D8C">
            <w:pPr>
              <w:jc w:val="center"/>
              <w:rPr>
                <w:rFonts w:hint="eastAsia" w:ascii="宋体" w:hAnsi="宋体" w:eastAsia="宋体" w:cs="宋体"/>
                <w:i w:val="0"/>
                <w:iCs w:val="0"/>
                <w:color w:val="000000"/>
                <w:sz w:val="24"/>
                <w:szCs w:val="24"/>
                <w:u w:val="none"/>
              </w:rPr>
            </w:pPr>
          </w:p>
        </w:tc>
      </w:tr>
      <w:tr w14:paraId="6FC3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2509FE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9449B6E">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5F8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3、备用应急机电可随时启用。</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2350">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不符合，扣2分。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79F1">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8F0D">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7CCA">
            <w:pPr>
              <w:jc w:val="center"/>
              <w:rPr>
                <w:rFonts w:hint="eastAsia" w:ascii="宋体" w:hAnsi="宋体" w:eastAsia="宋体" w:cs="宋体"/>
                <w:i w:val="0"/>
                <w:iCs w:val="0"/>
                <w:color w:val="000000"/>
                <w:sz w:val="24"/>
                <w:szCs w:val="24"/>
                <w:u w:val="none"/>
              </w:rPr>
            </w:pPr>
          </w:p>
        </w:tc>
      </w:tr>
      <w:tr w14:paraId="7D9D2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433DB35">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211D53D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(三)</w:t>
            </w:r>
          </w:p>
          <w:p w14:paraId="4234E2D7">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给排水系统</w:t>
            </w:r>
            <w:r>
              <w:rPr>
                <w:rFonts w:hint="eastAsia" w:ascii="宋体" w:hAnsi="宋体" w:eastAsia="宋体" w:cs="宋体"/>
                <w:color w:val="000000"/>
                <w:kern w:val="0"/>
                <w:sz w:val="24"/>
                <w:lang w:val="en-US" w:eastAsia="zh-CN" w:bidi="ar"/>
              </w:rPr>
              <w:t>及纯水系统</w:t>
            </w:r>
            <w:r>
              <w:rPr>
                <w:rFonts w:hint="eastAsia" w:ascii="宋体" w:hAnsi="宋体" w:eastAsia="宋体" w:cs="宋体"/>
                <w:color w:val="000000"/>
                <w:kern w:val="0"/>
                <w:sz w:val="24"/>
                <w:lang w:bidi="ar"/>
              </w:rPr>
              <w:t>运行及维修</w:t>
            </w:r>
          </w:p>
          <w:p w14:paraId="7E4B419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4B9981C8">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1、保证给排水系统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纯水系统</w:t>
            </w:r>
            <w:r>
              <w:rPr>
                <w:rFonts w:hint="eastAsia" w:ascii="宋体" w:hAnsi="宋体" w:eastAsia="宋体" w:cs="宋体"/>
                <w:color w:val="000000"/>
                <w:kern w:val="0"/>
                <w:sz w:val="24"/>
                <w:lang w:bidi="ar"/>
              </w:rPr>
              <w:t>正常使用</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纯水水质达标</w:t>
            </w:r>
            <w:r>
              <w:rPr>
                <w:rFonts w:hint="eastAsia" w:ascii="宋体" w:hAnsi="宋体" w:eastAsia="宋体" w:cs="宋体"/>
                <w:color w:val="000000"/>
                <w:kern w:val="0"/>
                <w:sz w:val="24"/>
                <w:lang w:bidi="ar"/>
              </w:rPr>
              <w:t>。建立正常供水管理制度，积极协助用户安全合理的用水。</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62A699B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44D8D4B2">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BF8608A">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36DD7F72">
            <w:pPr>
              <w:jc w:val="center"/>
              <w:rPr>
                <w:rFonts w:hint="eastAsia" w:ascii="宋体" w:hAnsi="宋体" w:eastAsia="宋体" w:cs="宋体"/>
                <w:i w:val="0"/>
                <w:iCs w:val="0"/>
                <w:color w:val="000000"/>
                <w:sz w:val="24"/>
                <w:szCs w:val="24"/>
                <w:u w:val="none"/>
              </w:rPr>
            </w:pPr>
          </w:p>
        </w:tc>
      </w:tr>
      <w:tr w14:paraId="7D946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365E676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6B884B25">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653A">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2、设备、阀门管理正常，无跑冒滴漏。</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86F8">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3AF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E221">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AD90">
            <w:pPr>
              <w:jc w:val="center"/>
              <w:rPr>
                <w:rFonts w:hint="eastAsia" w:ascii="宋体" w:hAnsi="宋体" w:eastAsia="宋体" w:cs="宋体"/>
                <w:i w:val="0"/>
                <w:iCs w:val="0"/>
                <w:color w:val="000000"/>
                <w:sz w:val="24"/>
                <w:szCs w:val="24"/>
                <w:u w:val="none"/>
              </w:rPr>
            </w:pPr>
          </w:p>
        </w:tc>
      </w:tr>
      <w:tr w14:paraId="39CEF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3E90FF4">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4C212DD1">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01EE">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3、水箱、水池、水泵有严格的管理措施，水池、水箱周围无污染隐患。</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52B1">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没有管理措施，扣1分</w:t>
            </w:r>
            <w:r>
              <w:rPr>
                <w:rFonts w:hint="eastAsia" w:ascii="宋体" w:hAnsi="宋体" w:eastAsia="宋体" w:cs="宋体"/>
                <w:color w:val="000000"/>
                <w:kern w:val="0"/>
                <w:sz w:val="24"/>
                <w:lang w:eastAsia="zh-CN" w:bidi="ar"/>
              </w:rPr>
              <w:t>；</w:t>
            </w:r>
          </w:p>
          <w:p w14:paraId="25E437FF">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水箱周围每发现一处隐患，扣2分。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5C06">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0EA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45683">
            <w:pPr>
              <w:rPr>
                <w:rFonts w:hint="eastAsia" w:ascii="宋体" w:hAnsi="宋体" w:eastAsia="宋体" w:cs="宋体"/>
                <w:i w:val="0"/>
                <w:iCs w:val="0"/>
                <w:color w:val="000000"/>
                <w:sz w:val="24"/>
                <w:szCs w:val="24"/>
                <w:u w:val="none"/>
              </w:rPr>
            </w:pPr>
          </w:p>
        </w:tc>
      </w:tr>
      <w:tr w14:paraId="4607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7841D68">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39B51C9">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E7C6">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4、排水系统通畅，汛期道路无积水，地下室、车 库、设备房无积水，地下室、设备房、车库等无积水、浸泡发生。</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D69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1D9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47088">
            <w:pPr>
              <w:jc w:val="left"/>
              <w:rPr>
                <w:rFonts w:hint="eastAsia" w:ascii="Arial" w:hAnsi="Arial" w:eastAsia="宋体" w:cs="Arial"/>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AC40">
            <w:pPr>
              <w:jc w:val="center"/>
              <w:rPr>
                <w:rFonts w:hint="eastAsia" w:ascii="宋体" w:hAnsi="宋体" w:eastAsia="宋体" w:cs="宋体"/>
                <w:i w:val="0"/>
                <w:iCs w:val="0"/>
                <w:color w:val="000000"/>
                <w:sz w:val="24"/>
                <w:szCs w:val="24"/>
                <w:u w:val="none"/>
              </w:rPr>
            </w:pPr>
          </w:p>
        </w:tc>
      </w:tr>
      <w:tr w14:paraId="03935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01482B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76197EDE">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087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5、制订</w:t>
            </w:r>
            <w:r>
              <w:rPr>
                <w:rFonts w:hint="eastAsia" w:ascii="宋体" w:hAnsi="宋体" w:eastAsia="宋体" w:cs="宋体"/>
                <w:color w:val="000000"/>
                <w:kern w:val="0"/>
                <w:sz w:val="24"/>
                <w:lang w:val="en-US" w:eastAsia="zh-CN" w:bidi="ar"/>
              </w:rPr>
              <w:t>相关</w:t>
            </w:r>
            <w:r>
              <w:rPr>
                <w:rFonts w:hint="eastAsia" w:ascii="宋体" w:hAnsi="宋体" w:eastAsia="宋体" w:cs="宋体"/>
                <w:color w:val="000000"/>
                <w:kern w:val="0"/>
                <w:sz w:val="24"/>
                <w:lang w:bidi="ar"/>
              </w:rPr>
              <w:t>应急处理方案</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遇有事故，维修人员在规定时间内进行抢修，无大面积跑水、泛水，长时间停水现象。</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8E8A">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881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5EE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CE06">
            <w:pPr>
              <w:jc w:val="center"/>
              <w:rPr>
                <w:rFonts w:hint="eastAsia" w:ascii="宋体" w:hAnsi="宋体" w:eastAsia="宋体" w:cs="宋体"/>
                <w:i w:val="0"/>
                <w:iCs w:val="0"/>
                <w:color w:val="000000"/>
                <w:sz w:val="24"/>
                <w:szCs w:val="24"/>
                <w:u w:val="none"/>
              </w:rPr>
            </w:pPr>
          </w:p>
        </w:tc>
      </w:tr>
      <w:tr w14:paraId="07AA1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4359BCEA">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5AF7C41F">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（四）</w:t>
            </w:r>
          </w:p>
          <w:p w14:paraId="154004F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空调系统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热泵系统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净化空调</w:t>
            </w:r>
            <w:r>
              <w:rPr>
                <w:rFonts w:hint="eastAsia" w:ascii="宋体" w:hAnsi="宋体" w:eastAsia="宋体" w:cs="宋体"/>
                <w:color w:val="000000"/>
                <w:kern w:val="0"/>
                <w:sz w:val="24"/>
                <w:lang w:bidi="ar"/>
              </w:rPr>
              <w:t>运行及维修</w:t>
            </w:r>
          </w:p>
          <w:p w14:paraId="0C69F74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w:t>
            </w: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5AB3BE20">
            <w:pPr>
              <w:widowControl/>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sz w:val="24"/>
              </w:rPr>
              <w:t>1、空调系统</w:t>
            </w:r>
            <w:r>
              <w:rPr>
                <w:rFonts w:hint="eastAsia" w:ascii="宋体" w:hAnsi="宋体" w:eastAsia="宋体" w:cs="宋体"/>
                <w:sz w:val="24"/>
                <w:lang w:eastAsia="zh-CN"/>
              </w:rPr>
              <w:t>、</w:t>
            </w:r>
            <w:r>
              <w:rPr>
                <w:rFonts w:hint="eastAsia" w:ascii="宋体" w:hAnsi="宋体" w:eastAsia="宋体" w:cs="宋体"/>
                <w:sz w:val="24"/>
                <w:lang w:val="en-US" w:eastAsia="zh-CN"/>
              </w:rPr>
              <w:t>热泵系统、净化空调系统规范操作，做好运行记录、存档、备查；</w:t>
            </w:r>
            <w:r>
              <w:rPr>
                <w:rFonts w:hint="eastAsia" w:ascii="宋体" w:hAnsi="宋体" w:eastAsia="宋体" w:cs="宋体"/>
                <w:sz w:val="24"/>
              </w:rPr>
              <w:t>出现运行故障，维修人员</w:t>
            </w:r>
            <w:r>
              <w:rPr>
                <w:rFonts w:hint="eastAsia" w:ascii="宋体" w:hAnsi="宋体" w:eastAsia="宋体" w:cs="宋体"/>
                <w:sz w:val="24"/>
                <w:lang w:val="en-US" w:eastAsia="zh-CN"/>
              </w:rPr>
              <w:t>应及时</w:t>
            </w:r>
            <w:r>
              <w:rPr>
                <w:rFonts w:hint="eastAsia" w:ascii="宋体" w:hAnsi="宋体" w:eastAsia="宋体" w:cs="宋体"/>
                <w:sz w:val="24"/>
              </w:rPr>
              <w:t>维修。</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517BC7F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每一项不符合，扣1分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096BF84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F4F24BB">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7B742D2A">
            <w:pPr>
              <w:jc w:val="center"/>
              <w:rPr>
                <w:rFonts w:hint="eastAsia" w:ascii="宋体" w:hAnsi="宋体" w:eastAsia="宋体" w:cs="宋体"/>
                <w:i w:val="0"/>
                <w:iCs w:val="0"/>
                <w:color w:val="000000"/>
                <w:sz w:val="24"/>
                <w:szCs w:val="24"/>
                <w:u w:val="none"/>
              </w:rPr>
            </w:pPr>
          </w:p>
        </w:tc>
      </w:tr>
      <w:tr w14:paraId="549D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BB0706A">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38EDB5C">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A98F">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2、制订中央空调</w:t>
            </w:r>
            <w:r>
              <w:rPr>
                <w:rFonts w:hint="eastAsia" w:ascii="宋体" w:hAnsi="宋体" w:eastAsia="宋体" w:cs="宋体"/>
                <w:color w:val="000000"/>
                <w:kern w:val="0"/>
                <w:sz w:val="24"/>
                <w:lang w:val="en-US" w:eastAsia="zh-CN" w:bidi="ar"/>
              </w:rPr>
              <w:t>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热泵系统、净化空调系统的</w:t>
            </w:r>
            <w:r>
              <w:rPr>
                <w:rFonts w:hint="eastAsia" w:ascii="宋体" w:hAnsi="宋体" w:eastAsia="宋体" w:cs="宋体"/>
                <w:color w:val="000000"/>
                <w:kern w:val="0"/>
                <w:sz w:val="24"/>
                <w:lang w:bidi="ar"/>
              </w:rPr>
              <w:t>应急处理方案</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发生紧急情况时，应有效执行。</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31EF">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无应急处理方案，扣1分</w:t>
            </w:r>
            <w:r>
              <w:rPr>
                <w:rFonts w:hint="eastAsia" w:ascii="宋体" w:hAnsi="宋体" w:eastAsia="宋体" w:cs="宋体"/>
                <w:color w:val="000000"/>
                <w:kern w:val="0"/>
                <w:sz w:val="24"/>
                <w:lang w:eastAsia="zh-CN" w:bidi="ar"/>
              </w:rPr>
              <w:t>；</w:t>
            </w:r>
          </w:p>
          <w:p w14:paraId="066D1BA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有方案但不够完善或执行不够的，扣3分。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4510">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E5ED">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5505">
            <w:pPr>
              <w:jc w:val="center"/>
              <w:rPr>
                <w:rFonts w:hint="eastAsia" w:ascii="宋体" w:hAnsi="宋体" w:eastAsia="宋体" w:cs="宋体"/>
                <w:i w:val="0"/>
                <w:iCs w:val="0"/>
                <w:color w:val="000000"/>
                <w:sz w:val="24"/>
                <w:szCs w:val="24"/>
                <w:u w:val="none"/>
              </w:rPr>
            </w:pPr>
          </w:p>
        </w:tc>
      </w:tr>
      <w:tr w14:paraId="368F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6C32ED6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2F575CEF">
            <w:pPr>
              <w:widowControl/>
              <w:textAlignment w:val="center"/>
              <w:rPr>
                <w:rFonts w:hint="eastAsia" w:ascii="宋体" w:hAnsi="宋体" w:eastAsia="宋体" w:cs="宋体"/>
                <w:i w:val="0"/>
                <w:iCs w:val="0"/>
                <w:color w:val="000000"/>
                <w:sz w:val="24"/>
                <w:szCs w:val="24"/>
                <w:u w:val="none"/>
              </w:rPr>
            </w:pP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3889BAA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3、定期对净化空调进行清洁、维护及更换初、中效、亚高效过滤器，并做好记录、存档、备查。</w:t>
            </w:r>
          </w:p>
        </w:tc>
        <w:tc>
          <w:tcPr>
            <w:tcW w:w="5517" w:type="dxa"/>
            <w:tcBorders>
              <w:top w:val="nil"/>
              <w:left w:val="single" w:color="000000" w:sz="4" w:space="0"/>
              <w:bottom w:val="single" w:color="000000" w:sz="4" w:space="0"/>
              <w:right w:val="single" w:color="000000" w:sz="4" w:space="0"/>
            </w:tcBorders>
            <w:shd w:val="clear" w:color="auto" w:fill="auto"/>
            <w:noWrap/>
            <w:vAlign w:val="center"/>
          </w:tcPr>
          <w:p w14:paraId="33DC6CB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每一项不符合，扣1分</w:t>
            </w:r>
          </w:p>
        </w:tc>
        <w:tc>
          <w:tcPr>
            <w:tcW w:w="713" w:type="dxa"/>
            <w:tcBorders>
              <w:top w:val="nil"/>
              <w:left w:val="single" w:color="000000" w:sz="4" w:space="0"/>
              <w:bottom w:val="single" w:color="000000" w:sz="4" w:space="0"/>
              <w:right w:val="single" w:color="000000" w:sz="4" w:space="0"/>
            </w:tcBorders>
            <w:shd w:val="clear" w:color="auto" w:fill="auto"/>
            <w:noWrap/>
            <w:vAlign w:val="center"/>
          </w:tcPr>
          <w:p w14:paraId="3FA2AB71">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169178F">
            <w:pP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190D6D30">
            <w:pPr>
              <w:rPr>
                <w:rFonts w:hint="eastAsia" w:ascii="宋体" w:hAnsi="宋体" w:eastAsia="宋体" w:cs="宋体"/>
                <w:i w:val="0"/>
                <w:iCs w:val="0"/>
                <w:color w:val="000000"/>
                <w:sz w:val="24"/>
                <w:szCs w:val="24"/>
                <w:u w:val="none"/>
              </w:rPr>
            </w:pPr>
          </w:p>
        </w:tc>
      </w:tr>
      <w:tr w14:paraId="1A8BF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2696EEF7">
            <w:pPr>
              <w:jc w:val="center"/>
              <w:rPr>
                <w:rFonts w:hint="eastAsia" w:ascii="宋体" w:hAnsi="宋体" w:eastAsia="宋体" w:cs="宋体"/>
                <w:i w:val="0"/>
                <w:iCs w:val="0"/>
                <w:color w:val="000000"/>
                <w:sz w:val="24"/>
                <w:szCs w:val="24"/>
                <w:u w:val="none"/>
              </w:rPr>
            </w:pPr>
          </w:p>
        </w:tc>
        <w:tc>
          <w:tcPr>
            <w:tcW w:w="1074" w:type="dxa"/>
            <w:gridSpan w:val="3"/>
            <w:vMerge w:val="restart"/>
            <w:tcBorders>
              <w:top w:val="nil"/>
              <w:left w:val="nil"/>
              <w:bottom w:val="single" w:color="000000" w:sz="4" w:space="0"/>
              <w:right w:val="single" w:color="000000" w:sz="4" w:space="0"/>
            </w:tcBorders>
            <w:shd w:val="clear" w:color="auto" w:fill="auto"/>
            <w:vAlign w:val="center"/>
          </w:tcPr>
          <w:p w14:paraId="3E1CD99B">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(五)</w:t>
            </w:r>
          </w:p>
          <w:p w14:paraId="45886D46">
            <w:pPr>
              <w:widowControl/>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电梯系 统运行 及维修</w:t>
            </w:r>
          </w:p>
          <w:p w14:paraId="1FD187EE">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(11分)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117B">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1、建立电梯运行管理、设备管理、安全管理制度，确保电梯按规定时间运行，安全措施齐全有效，通风、照明及其它附属设施好，</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88F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A77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0062">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CF61">
            <w:pPr>
              <w:rPr>
                <w:rFonts w:hint="eastAsia" w:ascii="宋体" w:hAnsi="宋体" w:eastAsia="宋体" w:cs="宋体"/>
                <w:i w:val="0"/>
                <w:iCs w:val="0"/>
                <w:color w:val="000000"/>
                <w:sz w:val="24"/>
                <w:szCs w:val="24"/>
                <w:u w:val="none"/>
              </w:rPr>
            </w:pPr>
          </w:p>
        </w:tc>
      </w:tr>
      <w:tr w14:paraId="0AC9B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7D1F02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nil"/>
              <w:left w:val="nil"/>
              <w:bottom w:val="single" w:color="000000" w:sz="4" w:space="0"/>
              <w:right w:val="single" w:color="000000" w:sz="4" w:space="0"/>
            </w:tcBorders>
            <w:shd w:val="clear" w:color="auto" w:fill="auto"/>
            <w:vAlign w:val="center"/>
          </w:tcPr>
          <w:p w14:paraId="0B738C70">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nil"/>
              <w:right w:val="single" w:color="000000" w:sz="4" w:space="0"/>
            </w:tcBorders>
            <w:shd w:val="clear" w:color="auto" w:fill="auto"/>
            <w:vAlign w:val="center"/>
          </w:tcPr>
          <w:p w14:paraId="62E8B90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2、运行出现故障后，维修人员应在规定时间内到 达现场协助维保人员进行处理。电梯维保人员对电梯进行维护保养时工程人员必须在场。</w:t>
            </w:r>
          </w:p>
        </w:tc>
        <w:tc>
          <w:tcPr>
            <w:tcW w:w="5517" w:type="dxa"/>
            <w:tcBorders>
              <w:top w:val="single" w:color="000000" w:sz="4" w:space="0"/>
              <w:left w:val="single" w:color="000000" w:sz="4" w:space="0"/>
              <w:bottom w:val="nil"/>
              <w:right w:val="single" w:color="000000" w:sz="4" w:space="0"/>
            </w:tcBorders>
            <w:shd w:val="clear" w:color="auto" w:fill="auto"/>
            <w:vAlign w:val="center"/>
          </w:tcPr>
          <w:p w14:paraId="6C5B099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nil"/>
              <w:right w:val="single" w:color="000000" w:sz="4" w:space="0"/>
            </w:tcBorders>
            <w:shd w:val="clear" w:color="auto" w:fill="auto"/>
            <w:noWrap/>
            <w:vAlign w:val="center"/>
          </w:tcPr>
          <w:p w14:paraId="7BAAA638">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nil"/>
              <w:right w:val="single" w:color="000000" w:sz="4" w:space="0"/>
            </w:tcBorders>
            <w:shd w:val="clear" w:color="auto" w:fill="auto"/>
            <w:noWrap/>
            <w:vAlign w:val="center"/>
          </w:tcPr>
          <w:p w14:paraId="747E6383">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nil"/>
              <w:right w:val="single" w:color="000000" w:sz="4" w:space="0"/>
            </w:tcBorders>
            <w:shd w:val="clear" w:color="auto" w:fill="auto"/>
            <w:noWrap/>
            <w:vAlign w:val="center"/>
          </w:tcPr>
          <w:p w14:paraId="62408A1E">
            <w:pPr>
              <w:jc w:val="center"/>
              <w:rPr>
                <w:rFonts w:hint="eastAsia" w:ascii="宋体" w:hAnsi="宋体" w:eastAsia="宋体" w:cs="宋体"/>
                <w:i w:val="0"/>
                <w:iCs w:val="0"/>
                <w:color w:val="000000"/>
                <w:sz w:val="24"/>
                <w:szCs w:val="24"/>
                <w:u w:val="none"/>
              </w:rPr>
            </w:pPr>
          </w:p>
        </w:tc>
      </w:tr>
      <w:tr w14:paraId="5EB3B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8C53533">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3FB85FF">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6D0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3、排除险情及时有效，应有排除险情的应急处理</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AB89">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030B">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1557">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BB01">
            <w:pPr>
              <w:jc w:val="center"/>
              <w:rPr>
                <w:rFonts w:hint="eastAsia" w:ascii="宋体" w:hAnsi="宋体" w:eastAsia="宋体" w:cs="宋体"/>
                <w:i w:val="0"/>
                <w:iCs w:val="0"/>
                <w:color w:val="000000"/>
                <w:sz w:val="24"/>
                <w:szCs w:val="24"/>
                <w:u w:val="none"/>
              </w:rPr>
            </w:pPr>
          </w:p>
        </w:tc>
      </w:tr>
      <w:tr w14:paraId="73F0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9"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4646BFCD">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7DFB4B62">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(六)</w:t>
            </w:r>
          </w:p>
          <w:p w14:paraId="5D518EB5">
            <w:pPr>
              <w:widowControl/>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液氧系统运行及维修</w:t>
            </w:r>
          </w:p>
          <w:p w14:paraId="7C1E1D31">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(6分)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C1BB">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1、按规定定时对设备进行巡视，有压力容器安全防护措施。</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831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7F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BF1A">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656D">
            <w:pPr>
              <w:rPr>
                <w:rFonts w:hint="eastAsia" w:ascii="宋体" w:hAnsi="宋体" w:eastAsia="宋体" w:cs="宋体"/>
                <w:i w:val="0"/>
                <w:iCs w:val="0"/>
                <w:color w:val="000000"/>
                <w:sz w:val="24"/>
                <w:szCs w:val="24"/>
                <w:u w:val="none"/>
              </w:rPr>
            </w:pPr>
          </w:p>
        </w:tc>
      </w:tr>
      <w:tr w14:paraId="0A438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10D8F531">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3CBE3FB1">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5B9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2、保证液氧供应，发现故障，及时维修。</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F34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0FBB">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90596">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55C6">
            <w:pPr>
              <w:rPr>
                <w:rFonts w:hint="eastAsia" w:ascii="宋体" w:hAnsi="宋体" w:eastAsia="宋体" w:cs="宋体"/>
                <w:i w:val="0"/>
                <w:iCs w:val="0"/>
                <w:color w:val="000000"/>
                <w:sz w:val="24"/>
                <w:szCs w:val="24"/>
                <w:u w:val="none"/>
              </w:rPr>
            </w:pPr>
          </w:p>
        </w:tc>
      </w:tr>
      <w:tr w14:paraId="20C1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2E075CB1">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right w:val="single" w:color="000000" w:sz="4" w:space="0"/>
            </w:tcBorders>
            <w:shd w:val="clear" w:color="auto" w:fill="auto"/>
            <w:vAlign w:val="center"/>
          </w:tcPr>
          <w:p w14:paraId="23763245">
            <w:pPr>
              <w:widowControl/>
              <w:numPr>
                <w:ilvl w:val="0"/>
                <w:numId w:val="83"/>
              </w:numPr>
              <w:jc w:val="left"/>
              <w:textAlignment w:val="center"/>
              <w:rPr>
                <w:rFonts w:hint="eastAsia" w:ascii="宋体" w:hAnsi="宋体" w:eastAsia="宋体" w:cs="宋体"/>
                <w:color w:val="000000"/>
                <w:kern w:val="0"/>
                <w:sz w:val="24"/>
                <w:u w:val="none"/>
                <w:lang w:val="en-US" w:eastAsia="zh-CN" w:bidi="ar"/>
              </w:rPr>
            </w:pPr>
          </w:p>
          <w:p w14:paraId="121F8B36">
            <w:pPr>
              <w:widowControl/>
              <w:numPr>
                <w:ilvl w:val="0"/>
                <w:numId w:val="0"/>
              </w:numPr>
              <w:jc w:val="left"/>
              <w:textAlignment w:val="center"/>
              <w:rPr>
                <w:rFonts w:hint="eastAsia" w:ascii="宋体" w:hAnsi="宋体" w:eastAsia="宋体" w:cs="宋体"/>
                <w:color w:val="000000"/>
                <w:kern w:val="0"/>
                <w:sz w:val="24"/>
                <w:u w:val="none"/>
                <w:lang w:val="en-US" w:eastAsia="zh-CN" w:bidi="ar"/>
              </w:rPr>
            </w:pPr>
            <w:r>
              <w:rPr>
                <w:rFonts w:hint="eastAsia" w:ascii="宋体" w:hAnsi="宋体" w:eastAsia="宋体" w:cs="宋体"/>
                <w:color w:val="000000"/>
                <w:kern w:val="0"/>
                <w:sz w:val="24"/>
                <w:u w:val="none"/>
                <w:lang w:val="en-US" w:eastAsia="zh-CN" w:bidi="ar"/>
              </w:rPr>
              <w:t>污水处理系统运行及维护</w:t>
            </w:r>
          </w:p>
          <w:p w14:paraId="6D18AA23">
            <w:pPr>
              <w:widowControl/>
              <w:numPr>
                <w:ilvl w:val="0"/>
                <w:numId w:val="0"/>
              </w:numPr>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val="en-US" w:eastAsia="zh-CN" w:bidi="ar"/>
              </w:rPr>
              <w:t>(15分)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0677">
            <w:pPr>
              <w:bidi w:val="0"/>
              <w:rPr>
                <w:rFonts w:hint="eastAsia" w:ascii="宋体" w:hAnsi="宋体" w:eastAsia="宋体" w:cs="宋体"/>
                <w:color w:val="000000"/>
                <w:sz w:val="24"/>
              </w:rPr>
            </w:pPr>
            <w:r>
              <w:rPr>
                <w:rFonts w:hint="eastAsia" w:ascii="宋体" w:hAnsi="宋体" w:eastAsia="宋体" w:cs="宋体"/>
                <w:color w:val="000000"/>
                <w:sz w:val="24"/>
              </w:rPr>
              <w:t>运行台帐</w:t>
            </w:r>
          </w:p>
          <w:p w14:paraId="19CFE1A5">
            <w:pPr>
              <w:bidi w:val="0"/>
              <w:rPr>
                <w:rFonts w:hint="eastAsia" w:ascii="宋体" w:hAnsi="宋体" w:eastAsia="宋体" w:cs="宋体"/>
                <w:color w:val="000000"/>
                <w:sz w:val="24"/>
                <w:lang w:eastAsia="zh-CN"/>
              </w:rPr>
            </w:pPr>
            <w:r>
              <w:rPr>
                <w:rFonts w:hint="eastAsia" w:ascii="宋体" w:hAnsi="宋体" w:eastAsia="宋体" w:cs="宋体"/>
                <w:color w:val="000000"/>
                <w:sz w:val="24"/>
              </w:rPr>
              <w:t>(1)认真做好运行记录和统计报表；主要包括：设施设备及自控仪表(水质、水量、水位、仪表)等运行记录和台帐：主要工艺参数控制记录：值班过程中、交接班等记录；</w:t>
            </w:r>
            <w:r>
              <w:rPr>
                <w:rFonts w:hint="eastAsia" w:ascii="宋体" w:hAnsi="宋体" w:eastAsia="宋体" w:cs="宋体"/>
                <w:color w:val="000000"/>
                <w:sz w:val="24"/>
                <w:lang w:val="en-US" w:eastAsia="zh-CN"/>
              </w:rPr>
              <w:t>消毒药剂使用记录</w:t>
            </w:r>
            <w:r>
              <w:rPr>
                <w:rFonts w:hint="eastAsia" w:ascii="宋体" w:hAnsi="宋体" w:eastAsia="宋体" w:cs="宋体"/>
                <w:color w:val="000000"/>
                <w:sz w:val="24"/>
                <w:lang w:eastAsia="zh-CN"/>
              </w:rPr>
              <w:t>；</w:t>
            </w:r>
            <w:r>
              <w:rPr>
                <w:rFonts w:hint="eastAsia" w:ascii="宋体" w:hAnsi="宋体" w:eastAsia="宋体" w:cs="宋体"/>
                <w:color w:val="000000"/>
                <w:sz w:val="24"/>
              </w:rPr>
              <w:t>污泥外运记录：记录、报表按时填写、准确无误、字迹清晰，并妥善保管</w:t>
            </w:r>
            <w:r>
              <w:rPr>
                <w:rFonts w:hint="eastAsia" w:ascii="宋体" w:hAnsi="宋体" w:eastAsia="宋体" w:cs="宋体"/>
                <w:color w:val="000000"/>
                <w:sz w:val="24"/>
                <w:lang w:eastAsia="zh-CN"/>
              </w:rPr>
              <w:t>。</w:t>
            </w:r>
          </w:p>
          <w:p w14:paraId="0D6B2061">
            <w:pPr>
              <w:bidi w:val="0"/>
              <w:rPr>
                <w:rFonts w:hint="eastAsia" w:ascii="宋体" w:hAnsi="宋体" w:eastAsia="宋体" w:cs="宋体"/>
                <w:color w:val="000000"/>
                <w:sz w:val="24"/>
              </w:rPr>
            </w:pPr>
            <w:r>
              <w:rPr>
                <w:rFonts w:hint="eastAsia" w:ascii="宋体" w:hAnsi="宋体" w:eastAsia="宋体" w:cs="宋体"/>
                <w:color w:val="000000"/>
                <w:sz w:val="24"/>
              </w:rPr>
              <w:t>(2)事故台账：污水处理量、进出水水质、药耗、生产工艺有关的运行参数及相关情况、出现异常情况时，应记录时间、地点、原因分析及处理情况。</w:t>
            </w:r>
          </w:p>
          <w:p w14:paraId="1710290E">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3</w:t>
            </w:r>
            <w:r>
              <w:rPr>
                <w:rFonts w:hint="eastAsia" w:ascii="宋体" w:hAnsi="宋体" w:eastAsia="宋体" w:cs="宋体"/>
                <w:color w:val="000000"/>
                <w:sz w:val="24"/>
                <w:lang w:eastAsia="zh-CN"/>
              </w:rPr>
              <w:t>）</w:t>
            </w:r>
            <w:r>
              <w:rPr>
                <w:rFonts w:hint="eastAsia" w:ascii="宋体" w:hAnsi="宋体" w:eastAsia="宋体" w:cs="宋体"/>
                <w:color w:val="000000"/>
                <w:sz w:val="24"/>
              </w:rPr>
              <w:t>按时限要求及时、准确、完整的向医院上报各种报表、报告和资料</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5E0A">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29F2">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EACBB">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23C9">
            <w:pPr>
              <w:rPr>
                <w:rFonts w:hint="eastAsia" w:ascii="宋体" w:hAnsi="宋体" w:eastAsia="宋体" w:cs="宋体"/>
                <w:i w:val="0"/>
                <w:iCs w:val="0"/>
                <w:color w:val="000000"/>
                <w:sz w:val="24"/>
                <w:szCs w:val="24"/>
                <w:u w:val="none"/>
              </w:rPr>
            </w:pPr>
          </w:p>
        </w:tc>
      </w:tr>
      <w:tr w14:paraId="39C3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04A7AF5">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6D4EE3CA">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873D">
            <w:pPr>
              <w:bidi w:val="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水质监测</w:t>
            </w:r>
          </w:p>
          <w:p w14:paraId="1DA6DECE">
            <w:pPr>
              <w:bidi w:val="0"/>
              <w:rPr>
                <w:rFonts w:hint="eastAsia" w:ascii="宋体" w:hAnsi="宋体" w:eastAsia="宋体" w:cs="宋体"/>
                <w:color w:val="000000"/>
                <w:sz w:val="24"/>
              </w:rPr>
            </w:pPr>
            <w:r>
              <w:rPr>
                <w:rFonts w:hint="eastAsia" w:ascii="宋体" w:hAnsi="宋体" w:eastAsia="宋体" w:cs="宋体"/>
                <w:color w:val="000000"/>
                <w:sz w:val="24"/>
              </w:rPr>
              <w:t>(1)按要求配置检测仪器；</w:t>
            </w:r>
          </w:p>
          <w:p w14:paraId="303EAE3A">
            <w:pPr>
              <w:bidi w:val="0"/>
              <w:rPr>
                <w:rFonts w:hint="eastAsia" w:ascii="宋体" w:hAnsi="宋体" w:eastAsia="宋体" w:cs="宋体"/>
                <w:color w:val="000000"/>
                <w:sz w:val="24"/>
                <w:lang w:eastAsia="zh-CN"/>
              </w:rPr>
            </w:pPr>
            <w:r>
              <w:rPr>
                <w:rFonts w:hint="eastAsia" w:ascii="宋体" w:hAnsi="宋体" w:eastAsia="宋体" w:cs="宋体"/>
                <w:color w:val="000000"/>
                <w:sz w:val="24"/>
              </w:rPr>
              <w:t>(2)制定严格的管理制度(上墙)</w:t>
            </w:r>
            <w:r>
              <w:rPr>
                <w:rFonts w:hint="eastAsia" w:ascii="宋体" w:hAnsi="宋体" w:eastAsia="宋体" w:cs="宋体"/>
                <w:color w:val="000000"/>
                <w:sz w:val="24"/>
                <w:lang w:eastAsia="zh-CN"/>
              </w:rPr>
              <w:t>；</w:t>
            </w:r>
          </w:p>
          <w:p w14:paraId="605CD752">
            <w:pPr>
              <w:bidi w:val="0"/>
              <w:rPr>
                <w:rFonts w:hint="eastAsia" w:ascii="宋体" w:hAnsi="宋体" w:eastAsia="宋体" w:cs="宋体"/>
                <w:color w:val="000000"/>
                <w:sz w:val="24"/>
                <w:lang w:eastAsia="zh-CN"/>
              </w:rPr>
            </w:pPr>
            <w:r>
              <w:rPr>
                <w:rFonts w:hint="eastAsia" w:ascii="宋体" w:hAnsi="宋体" w:eastAsia="宋体" w:cs="宋体"/>
                <w:color w:val="000000"/>
                <w:sz w:val="24"/>
              </w:rPr>
              <w:t>(3)按相关要求对水样进行采样和保管</w:t>
            </w:r>
            <w:r>
              <w:rPr>
                <w:rFonts w:hint="eastAsia" w:ascii="宋体" w:hAnsi="宋体" w:eastAsia="宋体" w:cs="宋体"/>
                <w:color w:val="000000"/>
                <w:sz w:val="24"/>
                <w:lang w:eastAsia="zh-CN"/>
              </w:rPr>
              <w:t>；</w:t>
            </w:r>
          </w:p>
          <w:p w14:paraId="4388763B">
            <w:pPr>
              <w:bidi w:val="0"/>
              <w:rPr>
                <w:rFonts w:hint="eastAsia" w:ascii="宋体" w:hAnsi="宋体" w:eastAsia="宋体" w:cs="宋体"/>
                <w:color w:val="000000"/>
                <w:sz w:val="24"/>
                <w:lang w:eastAsia="zh-CN"/>
              </w:rPr>
            </w:pPr>
            <w:r>
              <w:rPr>
                <w:rFonts w:hint="eastAsia" w:ascii="宋体" w:hAnsi="宋体" w:eastAsia="宋体" w:cs="宋体"/>
                <w:color w:val="000000"/>
                <w:sz w:val="24"/>
              </w:rPr>
              <w:t>(4)按相关规定对水质进行</w:t>
            </w:r>
            <w:r>
              <w:rPr>
                <w:rFonts w:hint="eastAsia" w:ascii="宋体" w:hAnsi="宋体" w:eastAsia="宋体" w:cs="宋体"/>
                <w:color w:val="000000"/>
                <w:sz w:val="24"/>
                <w:lang w:val="en-US" w:eastAsia="zh-CN"/>
              </w:rPr>
              <w:t>检测</w:t>
            </w:r>
            <w:r>
              <w:rPr>
                <w:rFonts w:hint="eastAsia" w:ascii="宋体" w:hAnsi="宋体" w:eastAsia="宋体" w:cs="宋体"/>
                <w:color w:val="000000"/>
                <w:sz w:val="24"/>
                <w:lang w:eastAsia="zh-CN"/>
              </w:rPr>
              <w:t>；</w:t>
            </w:r>
          </w:p>
          <w:p w14:paraId="057081FB">
            <w:pPr>
              <w:bidi w:val="0"/>
              <w:rPr>
                <w:rFonts w:hint="eastAsia" w:ascii="宋体" w:hAnsi="宋体" w:eastAsia="宋体" w:cs="宋体"/>
                <w:color w:val="000000"/>
                <w:sz w:val="24"/>
                <w:lang w:eastAsia="zh-CN"/>
              </w:rPr>
            </w:pPr>
            <w:r>
              <w:rPr>
                <w:rFonts w:hint="eastAsia" w:ascii="宋体" w:hAnsi="宋体" w:eastAsia="宋体" w:cs="宋体"/>
                <w:color w:val="000000"/>
                <w:sz w:val="24"/>
              </w:rPr>
              <w:t>(5)检测仪器、化学试剂使用规范</w:t>
            </w:r>
            <w:r>
              <w:rPr>
                <w:rFonts w:hint="eastAsia" w:ascii="宋体" w:hAnsi="宋体" w:eastAsia="宋体" w:cs="宋体"/>
                <w:color w:val="000000"/>
                <w:sz w:val="24"/>
                <w:lang w:eastAsia="zh-CN"/>
              </w:rPr>
              <w:t>；</w:t>
            </w:r>
          </w:p>
          <w:p w14:paraId="6226FDCE">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rPr>
              <w:t>(6)化学试剂管理、储存规范</w:t>
            </w:r>
            <w:r>
              <w:rPr>
                <w:rFonts w:hint="eastAsia" w:ascii="宋体" w:hAnsi="宋体" w:eastAsia="宋体" w:cs="宋体"/>
                <w:color w:val="000000"/>
                <w:sz w:val="24"/>
                <w:lang w:eastAsia="zh-CN"/>
              </w:rPr>
              <w:t>。</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29B6">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387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7E5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37BB">
            <w:pPr>
              <w:rPr>
                <w:rFonts w:hint="eastAsia" w:ascii="宋体" w:hAnsi="宋体" w:eastAsia="宋体" w:cs="宋体"/>
                <w:i w:val="0"/>
                <w:iCs w:val="0"/>
                <w:color w:val="000000"/>
                <w:sz w:val="24"/>
                <w:szCs w:val="24"/>
                <w:u w:val="none"/>
              </w:rPr>
            </w:pPr>
          </w:p>
        </w:tc>
      </w:tr>
      <w:tr w14:paraId="5D63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51E1B19A">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247F5C29">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6810">
            <w:pP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运行要求</w:t>
            </w:r>
          </w:p>
          <w:p w14:paraId="6B646DBF">
            <w:pPr>
              <w:numPr>
                <w:ilvl w:val="0"/>
                <w:numId w:val="84"/>
              </w:numPr>
              <w:ind w:left="0" w:hanging="5"/>
              <w:rPr>
                <w:rFonts w:hint="eastAsia" w:ascii="宋体" w:hAnsi="宋体" w:eastAsia="宋体" w:cs="宋体"/>
                <w:color w:val="000000"/>
                <w:sz w:val="24"/>
              </w:rPr>
            </w:pPr>
            <w:r>
              <w:rPr>
                <w:rFonts w:hint="eastAsia" w:ascii="宋体" w:hAnsi="宋体" w:eastAsia="宋体" w:cs="宋体"/>
                <w:color w:val="000000"/>
                <w:sz w:val="24"/>
              </w:rPr>
              <w:t>在生产运行中使污水处理设施和设备经常处于最佳运行状态，作到污水达标排放</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其水质检测结果须符合《医疗结构水污染物排放标准》、《排位许可证》</w:t>
            </w:r>
            <w:r>
              <w:rPr>
                <w:rFonts w:hint="eastAsia" w:ascii="宋体" w:hAnsi="宋体" w:eastAsia="宋体" w:cs="宋体"/>
                <w:color w:val="000000"/>
                <w:sz w:val="24"/>
              </w:rPr>
              <w:t>。</w:t>
            </w:r>
          </w:p>
          <w:p w14:paraId="0FCC0396">
            <w:pPr>
              <w:numPr>
                <w:ilvl w:val="0"/>
                <w:numId w:val="84"/>
              </w:numPr>
              <w:ind w:left="0" w:hanging="5"/>
              <w:rPr>
                <w:rFonts w:hint="eastAsia" w:ascii="宋体" w:hAnsi="宋体" w:eastAsia="宋体" w:cs="宋体"/>
                <w:color w:val="000000"/>
                <w:sz w:val="24"/>
              </w:rPr>
            </w:pPr>
            <w:r>
              <w:rPr>
                <w:rFonts w:hint="eastAsia" w:ascii="宋体" w:hAnsi="宋体" w:eastAsia="宋体" w:cs="宋体"/>
                <w:color w:val="000000"/>
                <w:sz w:val="24"/>
              </w:rPr>
              <w:t>确保进站的污水100%经过处理，不得擅自减产、停产，不得对周人员及环境造成影响。</w:t>
            </w:r>
          </w:p>
          <w:p w14:paraId="2D705E8C">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lang w:val="en-US" w:eastAsia="zh-CN"/>
              </w:rPr>
              <w:t>人工检测水质，与</w:t>
            </w:r>
            <w:r>
              <w:rPr>
                <w:rFonts w:hint="eastAsia" w:ascii="宋体" w:hAnsi="宋体" w:eastAsia="宋体" w:cs="宋体"/>
                <w:color w:val="000000"/>
                <w:sz w:val="24"/>
              </w:rPr>
              <w:t>在线监测仪器</w:t>
            </w:r>
            <w:r>
              <w:rPr>
                <w:rFonts w:hint="eastAsia" w:ascii="宋体" w:hAnsi="宋体" w:eastAsia="宋体" w:cs="宋体"/>
                <w:color w:val="000000"/>
                <w:sz w:val="24"/>
                <w:lang w:val="en-US" w:eastAsia="zh-CN"/>
              </w:rPr>
              <w:t>进行比对，发现异常数据，应及时处置，并做好记录。</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D2B6">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w:t>
            </w:r>
            <w:r>
              <w:rPr>
                <w:rFonts w:hint="eastAsia" w:ascii="宋体" w:hAnsi="宋体" w:eastAsia="宋体" w:cs="宋体"/>
                <w:color w:val="000000"/>
                <w:kern w:val="0"/>
                <w:sz w:val="24"/>
                <w:u w:val="none"/>
                <w:lang w:val="en-US" w:eastAsia="zh-CN" w:bidi="ar"/>
              </w:rPr>
              <w:t>2</w:t>
            </w:r>
            <w:r>
              <w:rPr>
                <w:rFonts w:hint="eastAsia" w:ascii="宋体" w:hAnsi="宋体" w:eastAsia="宋体" w:cs="宋体"/>
                <w:color w:val="000000"/>
                <w:kern w:val="0"/>
                <w:sz w:val="24"/>
                <w:u w:val="none"/>
                <w:lang w:bidi="ar"/>
              </w:rPr>
              <w:t>分。发生责任事故，追究责任</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D96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C13C">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9CD8">
            <w:pPr>
              <w:rPr>
                <w:rFonts w:hint="eastAsia" w:ascii="宋体" w:hAnsi="宋体" w:eastAsia="宋体" w:cs="宋体"/>
                <w:i w:val="0"/>
                <w:iCs w:val="0"/>
                <w:color w:val="000000"/>
                <w:sz w:val="24"/>
                <w:szCs w:val="24"/>
                <w:u w:val="none"/>
              </w:rPr>
            </w:pPr>
          </w:p>
        </w:tc>
      </w:tr>
      <w:tr w14:paraId="1C2B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5481755">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right w:val="single" w:color="000000" w:sz="4" w:space="0"/>
            </w:tcBorders>
            <w:shd w:val="clear" w:color="auto" w:fill="auto"/>
            <w:vAlign w:val="center"/>
          </w:tcPr>
          <w:p w14:paraId="5FEA8650">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4EA0">
            <w:pPr>
              <w:bidi w:val="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药剂使用</w:t>
            </w:r>
          </w:p>
          <w:p w14:paraId="73A5594E">
            <w:pPr>
              <w:numPr>
                <w:ilvl w:val="0"/>
                <w:numId w:val="85"/>
              </w:numPr>
              <w:bidi w:val="0"/>
              <w:ind w:left="425" w:hanging="425"/>
              <w:rPr>
                <w:rFonts w:hint="eastAsia" w:ascii="宋体" w:hAnsi="宋体" w:eastAsia="宋体" w:cs="宋体"/>
                <w:color w:val="000000"/>
                <w:sz w:val="24"/>
              </w:rPr>
            </w:pPr>
            <w:r>
              <w:rPr>
                <w:rFonts w:hint="eastAsia" w:ascii="宋体" w:hAnsi="宋体" w:eastAsia="宋体" w:cs="宋体"/>
                <w:color w:val="000000"/>
                <w:sz w:val="24"/>
              </w:rPr>
              <w:t>次氯酸钠等药剂按规定比例配置使用</w:t>
            </w:r>
            <w:r>
              <w:rPr>
                <w:rFonts w:hint="eastAsia" w:ascii="宋体" w:hAnsi="宋体" w:eastAsia="宋体" w:cs="宋体"/>
                <w:color w:val="000000"/>
                <w:sz w:val="24"/>
                <w:lang w:eastAsia="zh-CN"/>
              </w:rPr>
              <w:t>。</w:t>
            </w:r>
          </w:p>
          <w:p w14:paraId="2341170E">
            <w:pPr>
              <w:numPr>
                <w:ilvl w:val="0"/>
                <w:numId w:val="85"/>
              </w:numPr>
              <w:bidi w:val="0"/>
              <w:ind w:left="425" w:hanging="425"/>
              <w:rPr>
                <w:rFonts w:hint="eastAsia" w:ascii="宋体" w:hAnsi="宋体" w:eastAsia="宋体" w:cs="宋体"/>
                <w:color w:val="000000"/>
                <w:kern w:val="0"/>
                <w:sz w:val="24"/>
                <w:lang w:bidi="ar"/>
              </w:rPr>
            </w:pPr>
            <w:r>
              <w:rPr>
                <w:rFonts w:hint="eastAsia" w:ascii="宋体" w:hAnsi="宋体" w:eastAsia="宋体" w:cs="宋体"/>
                <w:color w:val="000000"/>
                <w:sz w:val="24"/>
              </w:rPr>
              <w:t>药剂按相关规定存放。</w:t>
            </w:r>
          </w:p>
          <w:p w14:paraId="2AAA455A">
            <w:pPr>
              <w:numPr>
                <w:ilvl w:val="0"/>
                <w:numId w:val="85"/>
              </w:numPr>
              <w:bidi w:val="0"/>
              <w:ind w:left="425" w:hanging="425"/>
              <w:rPr>
                <w:rFonts w:hint="eastAsia" w:ascii="宋体" w:hAnsi="宋体" w:eastAsia="宋体" w:cs="宋体"/>
                <w:color w:val="000000"/>
                <w:kern w:val="0"/>
                <w:sz w:val="24"/>
                <w:lang w:bidi="ar"/>
              </w:rPr>
            </w:pPr>
            <w:r>
              <w:rPr>
                <w:rFonts w:hint="eastAsia" w:ascii="宋体" w:hAnsi="宋体" w:eastAsia="宋体" w:cs="宋体"/>
                <w:color w:val="000000"/>
                <w:sz w:val="24"/>
              </w:rPr>
              <w:t>杜绝浪费现象</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C384">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6381">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8FDC">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B204">
            <w:pPr>
              <w:rPr>
                <w:rFonts w:hint="eastAsia" w:ascii="宋体" w:hAnsi="宋体" w:eastAsia="宋体" w:cs="宋体"/>
                <w:i w:val="0"/>
                <w:iCs w:val="0"/>
                <w:color w:val="000000"/>
                <w:sz w:val="24"/>
                <w:szCs w:val="24"/>
                <w:u w:val="none"/>
              </w:rPr>
            </w:pPr>
          </w:p>
        </w:tc>
      </w:tr>
      <w:tr w14:paraId="7D4BB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7319B159">
            <w:pPr>
              <w:jc w:val="center"/>
              <w:rPr>
                <w:rFonts w:hint="eastAsia" w:ascii="宋体" w:hAnsi="宋体" w:eastAsia="宋体" w:cs="宋体"/>
                <w:i w:val="0"/>
                <w:iCs w:val="0"/>
                <w:color w:val="000000"/>
                <w:sz w:val="24"/>
                <w:szCs w:val="24"/>
                <w:u w:val="none"/>
              </w:rPr>
            </w:pPr>
          </w:p>
        </w:tc>
        <w:tc>
          <w:tcPr>
            <w:tcW w:w="1074" w:type="dxa"/>
            <w:gridSpan w:val="3"/>
            <w:vMerge w:val="continue"/>
            <w:tcBorders>
              <w:left w:val="nil"/>
              <w:bottom w:val="single" w:color="000000" w:sz="4" w:space="0"/>
              <w:right w:val="single" w:color="000000" w:sz="4" w:space="0"/>
            </w:tcBorders>
            <w:shd w:val="clear" w:color="auto" w:fill="auto"/>
            <w:vAlign w:val="center"/>
          </w:tcPr>
          <w:p w14:paraId="09AEA3FA">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EA7E">
            <w:pPr>
              <w:numPr>
                <w:ilvl w:val="-1"/>
                <w:numId w:val="0"/>
              </w:numPr>
              <w:bidi w:val="0"/>
              <w:ind w:left="0" w:firstLine="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设备运行管理</w:t>
            </w:r>
          </w:p>
          <w:p w14:paraId="74CA754C">
            <w:pPr>
              <w:numPr>
                <w:ilvl w:val="0"/>
                <w:numId w:val="86"/>
              </w:numPr>
              <w:bidi w:val="0"/>
              <w:ind w:left="0" w:hanging="5"/>
              <w:jc w:val="left"/>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污水处理站的环境卫生整洁、运维管理、设施设备维修维护到位，使污水处理站管理符合国家环保管理要求。</w:t>
            </w:r>
          </w:p>
          <w:p w14:paraId="4F5BC4E2">
            <w:pPr>
              <w:numPr>
                <w:ilvl w:val="0"/>
                <w:numId w:val="86"/>
              </w:numPr>
              <w:bidi w:val="0"/>
              <w:ind w:left="0" w:hanging="5"/>
              <w:jc w:val="left"/>
              <w:rPr>
                <w:rFonts w:hint="eastAsia" w:ascii="宋体" w:hAnsi="宋体" w:eastAsia="宋体" w:cs="宋体"/>
                <w:color w:val="000000"/>
                <w:kern w:val="0"/>
                <w:sz w:val="24"/>
                <w:lang w:bidi="ar"/>
              </w:rPr>
            </w:pPr>
            <w:r>
              <w:rPr>
                <w:rFonts w:hint="eastAsia" w:ascii="宋体" w:hAnsi="宋体" w:eastAsia="宋体" w:cs="宋体"/>
                <w:color w:val="000000"/>
                <w:sz w:val="24"/>
              </w:rPr>
              <w:t>操作和维护人员应按要求巡视检查设施、设备的运行状况井做好记录</w:t>
            </w:r>
            <w:r>
              <w:rPr>
                <w:rFonts w:hint="eastAsia" w:ascii="宋体" w:hAnsi="宋体" w:eastAsia="宋体" w:cs="宋体"/>
                <w:color w:val="000000"/>
                <w:sz w:val="24"/>
                <w:lang w:eastAsia="zh-CN"/>
              </w:rPr>
              <w:t>。</w:t>
            </w:r>
          </w:p>
          <w:p w14:paraId="7A3B3B2C">
            <w:pPr>
              <w:numPr>
                <w:ilvl w:val="0"/>
                <w:numId w:val="86"/>
              </w:numPr>
              <w:bidi w:val="0"/>
              <w:ind w:left="0" w:hanging="5"/>
              <w:jc w:val="left"/>
              <w:rPr>
                <w:rFonts w:hint="eastAsia" w:ascii="宋体" w:hAnsi="宋体" w:eastAsia="宋体" w:cs="宋体"/>
                <w:color w:val="000000"/>
                <w:kern w:val="0"/>
                <w:sz w:val="24"/>
                <w:lang w:bidi="ar"/>
              </w:rPr>
            </w:pPr>
            <w:r>
              <w:rPr>
                <w:rFonts w:hint="eastAsia" w:ascii="宋体" w:hAnsi="宋体" w:eastAsia="宋体" w:cs="宋体"/>
                <w:color w:val="000000"/>
                <w:sz w:val="24"/>
              </w:rPr>
              <w:t>对站内各种管线、管网应定期进行检查和维护，及时处理跑、冒、滴、漏、堵等问题</w:t>
            </w:r>
            <w:r>
              <w:rPr>
                <w:rFonts w:hint="eastAsia" w:ascii="宋体" w:hAnsi="宋体" w:eastAsia="宋体" w:cs="宋体"/>
                <w:color w:val="000000"/>
                <w:sz w:val="24"/>
                <w:lang w:eastAsia="zh-CN"/>
              </w:rPr>
              <w:t>，</w:t>
            </w:r>
            <w:r>
              <w:rPr>
                <w:rFonts w:hint="eastAsia" w:ascii="宋体" w:hAnsi="宋体" w:eastAsia="宋体" w:cs="宋体"/>
                <w:color w:val="000000"/>
                <w:sz w:val="24"/>
              </w:rPr>
              <w:t>井做好记录。</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644F8">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F99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C446">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88DA">
            <w:pPr>
              <w:rPr>
                <w:rFonts w:hint="eastAsia" w:ascii="宋体" w:hAnsi="宋体" w:eastAsia="宋体" w:cs="宋体"/>
                <w:i w:val="0"/>
                <w:iCs w:val="0"/>
                <w:color w:val="000000"/>
                <w:sz w:val="24"/>
                <w:szCs w:val="24"/>
                <w:u w:val="none"/>
              </w:rPr>
            </w:pPr>
          </w:p>
        </w:tc>
      </w:tr>
      <w:tr w14:paraId="3573A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 w:hRule="atLeast"/>
        </w:trPr>
        <w:tc>
          <w:tcPr>
            <w:tcW w:w="586" w:type="dxa"/>
            <w:vMerge w:val="continue"/>
            <w:tcBorders>
              <w:top w:val="nil"/>
              <w:left w:val="single" w:color="000000" w:sz="4" w:space="0"/>
              <w:bottom w:val="single" w:color="000000" w:sz="4" w:space="0"/>
              <w:right w:val="single" w:color="000000" w:sz="4" w:space="0"/>
            </w:tcBorders>
            <w:shd w:val="clear" w:color="auto" w:fill="auto"/>
            <w:vAlign w:val="center"/>
          </w:tcPr>
          <w:p w14:paraId="01BC00DC">
            <w:pPr>
              <w:jc w:val="center"/>
              <w:rPr>
                <w:rFonts w:hint="eastAsia" w:ascii="宋体" w:hAnsi="宋体" w:eastAsia="宋体" w:cs="宋体"/>
                <w:i w:val="0"/>
                <w:iCs w:val="0"/>
                <w:color w:val="000000"/>
                <w:sz w:val="24"/>
                <w:szCs w:val="24"/>
                <w:u w:val="none"/>
              </w:rPr>
            </w:pPr>
          </w:p>
        </w:tc>
        <w:tc>
          <w:tcPr>
            <w:tcW w:w="1074"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51CCFD6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八</w:t>
            </w:r>
            <w:r>
              <w:rPr>
                <w:rFonts w:hint="eastAsia" w:ascii="宋体" w:hAnsi="宋体" w:eastAsia="宋体" w:cs="宋体"/>
                <w:color w:val="000000"/>
                <w:kern w:val="0"/>
                <w:sz w:val="24"/>
                <w:lang w:bidi="ar"/>
              </w:rPr>
              <w:t>)</w:t>
            </w:r>
          </w:p>
          <w:p w14:paraId="140B29A6">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其它</w:t>
            </w:r>
          </w:p>
          <w:p w14:paraId="354873DC">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维修</w:t>
            </w:r>
          </w:p>
          <w:p w14:paraId="7F1F48CC">
            <w:pPr>
              <w:widowControl/>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lang w:val="en-US" w:eastAsia="zh-CN" w:bidi="ar"/>
              </w:rPr>
              <w:t>(</w:t>
            </w:r>
            <w:r>
              <w:rPr>
                <w:rFonts w:hint="eastAsia" w:ascii="宋体" w:hAnsi="宋体" w:eastAsia="宋体" w:cs="宋体"/>
                <w:color w:val="000000"/>
                <w:kern w:val="0"/>
                <w:sz w:val="24"/>
                <w:lang w:bidi="ar"/>
              </w:rPr>
              <w:t xml:space="preserve"> </w:t>
            </w: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分</w:t>
            </w:r>
            <w:r>
              <w:rPr>
                <w:rFonts w:hint="eastAsia" w:ascii="宋体" w:hAnsi="宋体" w:eastAsia="宋体" w:cs="宋体"/>
                <w:color w:val="000000"/>
                <w:kern w:val="0"/>
                <w:sz w:val="24"/>
                <w:lang w:val="en-US" w:eastAsia="zh-CN" w:bidi="ar"/>
              </w:rPr>
              <w:t>)</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9481">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1、门窗家具设施：及时完成各项零星维修任务保证完好和正常使用。</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6775">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C350">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1C2A">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2F33">
            <w:pPr>
              <w:rPr>
                <w:rFonts w:hint="eastAsia" w:ascii="宋体" w:hAnsi="宋体" w:eastAsia="宋体" w:cs="宋体"/>
                <w:i w:val="0"/>
                <w:iCs w:val="0"/>
                <w:color w:val="000000"/>
                <w:sz w:val="24"/>
                <w:szCs w:val="24"/>
                <w:u w:val="none"/>
              </w:rPr>
            </w:pPr>
          </w:p>
        </w:tc>
      </w:tr>
      <w:tr w14:paraId="5F90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9" w:hRule="atLeast"/>
        </w:trPr>
        <w:tc>
          <w:tcPr>
            <w:tcW w:w="5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2CF6">
            <w:pPr>
              <w:jc w:val="center"/>
              <w:rPr>
                <w:rFonts w:hint="eastAsia" w:ascii="宋体" w:hAnsi="宋体" w:eastAsia="宋体" w:cs="宋体"/>
                <w:i w:val="0"/>
                <w:iCs w:val="0"/>
                <w:color w:val="000000"/>
                <w:sz w:val="24"/>
                <w:szCs w:val="24"/>
                <w:u w:val="none"/>
              </w:rPr>
            </w:pPr>
          </w:p>
        </w:tc>
        <w:tc>
          <w:tcPr>
            <w:tcW w:w="10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EDBC"/>
        </w:tc>
        <w:tc>
          <w:tcPr>
            <w:tcW w:w="6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3708">
            <w:pPr>
              <w:widowControl/>
              <w:jc w:val="left"/>
              <w:textAlignment w:val="center"/>
            </w:pPr>
            <w:r>
              <w:rPr>
                <w:rFonts w:hint="eastAsia" w:ascii="宋体" w:hAnsi="宋体" w:eastAsia="宋体" w:cs="宋体"/>
                <w:color w:val="000000"/>
                <w:kern w:val="0"/>
                <w:sz w:val="24"/>
                <w:lang w:bidi="ar"/>
              </w:rPr>
              <w:t>2、室内外灯光：加强日常检查巡视，定期检测，发现故障及时维修，小修不过夜，零修及时率达100%。</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B0A2">
            <w:pPr>
              <w:widowControl/>
              <w:jc w:val="left"/>
              <w:textAlignment w:val="center"/>
            </w:pPr>
            <w:r>
              <w:rPr>
                <w:rFonts w:hint="eastAsia" w:ascii="宋体" w:hAnsi="宋体" w:eastAsia="宋体" w:cs="宋体"/>
                <w:color w:val="000000"/>
                <w:kern w:val="0"/>
                <w:sz w:val="24"/>
                <w:lang w:bidi="ar"/>
              </w:rPr>
              <w:t>每一项不符合，扣1分。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FDC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4ECB"/>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8979"/>
        </w:tc>
      </w:tr>
      <w:tr w14:paraId="43EF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3"/>
          <w:gridAfter w:val="2"/>
          <w:wBefore w:w="739" w:type="dxa"/>
          <w:wAfter w:w="868" w:type="dxa"/>
          <w:trHeight w:val="400" w:hRule="atLeast"/>
        </w:trPr>
        <w:tc>
          <w:tcPr>
            <w:tcW w:w="14111" w:type="dxa"/>
            <w:gridSpan w:val="5"/>
            <w:tcBorders>
              <w:top w:val="nil"/>
              <w:left w:val="nil"/>
              <w:bottom w:val="nil"/>
              <w:right w:val="nil"/>
            </w:tcBorders>
            <w:shd w:val="clear" w:color="auto" w:fill="auto"/>
            <w:noWrap/>
            <w:vAlign w:val="center"/>
          </w:tcPr>
          <w:p w14:paraId="558341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3D26B396">
      <w:pPr>
        <w:tabs>
          <w:tab w:val="left" w:pos="420"/>
        </w:tabs>
        <w:rPr>
          <w:rFonts w:hint="default" w:ascii="宋体" w:hAnsi="宋体" w:cs="宋体"/>
          <w:b/>
          <w:bCs/>
          <w:color w:val="000000"/>
          <w:kern w:val="0"/>
          <w:sz w:val="28"/>
          <w:szCs w:val="28"/>
          <w:lang w:val="en-US" w:eastAsia="zh-CN" w:bidi="ar"/>
        </w:rPr>
      </w:pPr>
    </w:p>
    <w:p w14:paraId="1F2F8643">
      <w:pPr>
        <w:tabs>
          <w:tab w:val="left" w:pos="420"/>
        </w:tabs>
        <w:rPr>
          <w:rFonts w:hint="default" w:ascii="宋体" w:hAnsi="宋体" w:cs="宋体"/>
          <w:b/>
          <w:bCs/>
          <w:color w:val="000000"/>
          <w:kern w:val="0"/>
          <w:sz w:val="28"/>
          <w:szCs w:val="28"/>
          <w:lang w:val="en-US" w:eastAsia="zh-CN" w:bidi="ar"/>
        </w:rPr>
      </w:pPr>
    </w:p>
    <w:p w14:paraId="0BBDA389">
      <w:pPr>
        <w:tabs>
          <w:tab w:val="left" w:pos="420"/>
        </w:tabs>
        <w:rPr>
          <w:rFonts w:hint="default" w:ascii="宋体" w:hAnsi="宋体" w:cs="宋体"/>
          <w:b/>
          <w:bCs/>
          <w:color w:val="000000"/>
          <w:kern w:val="0"/>
          <w:sz w:val="28"/>
          <w:szCs w:val="28"/>
          <w:lang w:val="en-US" w:eastAsia="zh-CN" w:bidi="ar"/>
        </w:rPr>
      </w:pPr>
    </w:p>
    <w:p w14:paraId="39EF0F6D">
      <w:pPr>
        <w:tabs>
          <w:tab w:val="left" w:pos="420"/>
        </w:tabs>
        <w:rPr>
          <w:rFonts w:hint="default" w:ascii="宋体" w:hAnsi="宋体" w:cs="宋体"/>
          <w:b/>
          <w:bCs/>
          <w:color w:val="000000"/>
          <w:kern w:val="0"/>
          <w:sz w:val="28"/>
          <w:szCs w:val="28"/>
          <w:lang w:val="en-US" w:eastAsia="zh-CN" w:bidi="ar"/>
        </w:rPr>
      </w:pPr>
    </w:p>
    <w:p w14:paraId="4493ECCF">
      <w:pPr>
        <w:tabs>
          <w:tab w:val="left" w:pos="420"/>
        </w:tabs>
        <w:rPr>
          <w:rFonts w:hint="default" w:ascii="宋体" w:hAnsi="宋体" w:cs="宋体"/>
          <w:b/>
          <w:bCs/>
          <w:color w:val="000000"/>
          <w:kern w:val="0"/>
          <w:sz w:val="28"/>
          <w:szCs w:val="28"/>
          <w:lang w:val="en-US" w:eastAsia="zh-CN" w:bidi="ar"/>
        </w:rPr>
      </w:pPr>
    </w:p>
    <w:p w14:paraId="7F56DDAD">
      <w:pPr>
        <w:tabs>
          <w:tab w:val="left" w:pos="420"/>
        </w:tabs>
        <w:rPr>
          <w:rFonts w:hint="default" w:ascii="宋体" w:hAnsi="宋体" w:cs="宋体"/>
          <w:b/>
          <w:bCs/>
          <w:color w:val="000000"/>
          <w:kern w:val="0"/>
          <w:sz w:val="28"/>
          <w:szCs w:val="28"/>
          <w:lang w:val="en-US" w:eastAsia="zh-CN" w:bidi="ar"/>
        </w:rPr>
      </w:pPr>
    </w:p>
    <w:p w14:paraId="68FB4B1B">
      <w:pPr>
        <w:tabs>
          <w:tab w:val="left" w:pos="420"/>
        </w:tabs>
        <w:rPr>
          <w:rFonts w:hint="default" w:ascii="宋体" w:hAnsi="宋体" w:cs="宋体"/>
          <w:b/>
          <w:bCs/>
          <w:color w:val="000000"/>
          <w:kern w:val="0"/>
          <w:sz w:val="28"/>
          <w:szCs w:val="28"/>
          <w:lang w:val="en-US" w:eastAsia="zh-CN" w:bidi="ar"/>
        </w:rPr>
      </w:pPr>
    </w:p>
    <w:p w14:paraId="22DD24BB">
      <w:pPr>
        <w:tabs>
          <w:tab w:val="left" w:pos="420"/>
        </w:tabs>
        <w:rPr>
          <w:ins w:id="7" w:author="任芳" w:date="2026-07-27T10:09:27Z"/>
          <w:rFonts w:hint="default" w:ascii="宋体" w:hAnsi="宋体" w:cs="宋体"/>
          <w:b/>
          <w:bCs/>
          <w:color w:val="000000"/>
          <w:kern w:val="0"/>
          <w:sz w:val="28"/>
          <w:szCs w:val="28"/>
          <w:lang w:val="en-US" w:eastAsia="zh-CN" w:bidi="ar"/>
        </w:rPr>
      </w:pPr>
    </w:p>
    <w:p w14:paraId="5822C400">
      <w:pPr>
        <w:tabs>
          <w:tab w:val="left" w:pos="420"/>
        </w:tabs>
        <w:rPr>
          <w:ins w:id="8" w:author="任芳" w:date="2026-07-27T10:09:28Z"/>
          <w:rFonts w:hint="default" w:ascii="宋体" w:hAnsi="宋体" w:cs="宋体"/>
          <w:b/>
          <w:bCs/>
          <w:color w:val="000000"/>
          <w:kern w:val="0"/>
          <w:sz w:val="28"/>
          <w:szCs w:val="28"/>
          <w:lang w:val="en-US" w:eastAsia="zh-CN" w:bidi="ar"/>
        </w:rPr>
      </w:pPr>
    </w:p>
    <w:p w14:paraId="1E781563">
      <w:pPr>
        <w:tabs>
          <w:tab w:val="left" w:pos="420"/>
        </w:tabs>
        <w:rPr>
          <w:rFonts w:hint="default" w:ascii="宋体" w:hAnsi="宋体" w:cs="宋体"/>
          <w:b/>
          <w:bCs/>
          <w:color w:val="000000"/>
          <w:kern w:val="0"/>
          <w:sz w:val="28"/>
          <w:szCs w:val="28"/>
          <w:lang w:val="en-US" w:eastAsia="zh-CN" w:bidi="ar"/>
        </w:rPr>
      </w:pPr>
    </w:p>
    <w:p w14:paraId="22C4D8A7">
      <w:pPr>
        <w:tabs>
          <w:tab w:val="left" w:pos="420"/>
        </w:tabs>
        <w:rPr>
          <w:rFonts w:hint="default" w:ascii="宋体" w:hAnsi="宋体" w:cs="宋体"/>
          <w:b/>
          <w:bCs/>
          <w:color w:val="000000"/>
          <w:kern w:val="0"/>
          <w:sz w:val="28"/>
          <w:szCs w:val="28"/>
          <w:lang w:val="en-US" w:eastAsia="zh-CN" w:bidi="ar"/>
        </w:rPr>
      </w:pPr>
    </w:p>
    <w:p w14:paraId="12E4BF72">
      <w:pPr>
        <w:tabs>
          <w:tab w:val="left" w:pos="420"/>
        </w:tabs>
        <w:jc w:val="center"/>
        <w:rPr>
          <w:rFonts w:hint="default"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w:t>
      </w:r>
      <w:r>
        <w:rPr>
          <w:rFonts w:hint="default" w:ascii="宋体" w:hAnsi="宋体" w:cs="宋体"/>
          <w:b/>
          <w:bCs/>
          <w:color w:val="000000"/>
          <w:kern w:val="0"/>
          <w:sz w:val="32"/>
          <w:szCs w:val="32"/>
          <w:lang w:val="en-US" w:eastAsia="zh-CN" w:bidi="ar"/>
        </w:rPr>
        <w:t>中央运输及护工管理</w:t>
      </w:r>
      <w:r>
        <w:rPr>
          <w:rFonts w:hint="eastAsia" w:ascii="宋体" w:hAnsi="宋体" w:cs="宋体"/>
          <w:b/>
          <w:bCs/>
          <w:color w:val="000000"/>
          <w:kern w:val="0"/>
          <w:sz w:val="32"/>
          <w:szCs w:val="32"/>
          <w:lang w:val="en-US" w:eastAsia="zh-CN" w:bidi="ar"/>
        </w:rPr>
        <w:t>）</w:t>
      </w:r>
    </w:p>
    <w:tbl>
      <w:tblPr>
        <w:tblStyle w:val="14"/>
        <w:tblW w:w="2796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2"/>
        <w:gridCol w:w="570"/>
        <w:gridCol w:w="8572"/>
        <w:gridCol w:w="2034"/>
        <w:gridCol w:w="819"/>
        <w:gridCol w:w="698"/>
        <w:gridCol w:w="846"/>
        <w:gridCol w:w="13853"/>
      </w:tblGrid>
      <w:tr w14:paraId="2AE9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40" w:hRule="atLeast"/>
        </w:trPr>
        <w:tc>
          <w:tcPr>
            <w:tcW w:w="0" w:type="auto"/>
            <w:tcBorders>
              <w:top w:val="nil"/>
              <w:left w:val="nil"/>
              <w:bottom w:val="nil"/>
              <w:right w:val="nil"/>
            </w:tcBorders>
            <w:shd w:val="clear" w:color="auto" w:fill="auto"/>
            <w:vAlign w:val="center"/>
          </w:tcPr>
          <w:p w14:paraId="680B1C43">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auto" w:fill="auto"/>
            <w:vAlign w:val="center"/>
          </w:tcPr>
          <w:p w14:paraId="74F76577">
            <w:pPr>
              <w:jc w:val="center"/>
              <w:rPr>
                <w:rFonts w:hint="eastAsia" w:ascii="宋体" w:hAnsi="宋体" w:eastAsia="宋体" w:cs="宋体"/>
                <w:b/>
                <w:bCs/>
                <w:i w:val="0"/>
                <w:iCs w:val="0"/>
                <w:color w:val="000000"/>
                <w:sz w:val="32"/>
                <w:szCs w:val="32"/>
                <w:u w:val="none"/>
              </w:rPr>
            </w:pPr>
          </w:p>
        </w:tc>
        <w:tc>
          <w:tcPr>
            <w:tcW w:w="0" w:type="auto"/>
            <w:gridSpan w:val="5"/>
            <w:tcBorders>
              <w:top w:val="nil"/>
              <w:left w:val="nil"/>
              <w:bottom w:val="nil"/>
              <w:right w:val="nil"/>
            </w:tcBorders>
            <w:shd w:val="clear" w:color="auto" w:fill="auto"/>
            <w:vAlign w:val="center"/>
          </w:tcPr>
          <w:p w14:paraId="558821FE">
            <w:pPr>
              <w:keepNext w:val="0"/>
              <w:keepLines w:val="0"/>
              <w:widowControl/>
              <w:suppressLineNumbers w:val="0"/>
              <w:jc w:val="righ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（得分:        ）</w:t>
            </w:r>
          </w:p>
        </w:tc>
      </w:tr>
      <w:tr w14:paraId="389F2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538C">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8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FA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E0F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1D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F2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BD1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6A1C5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700" w:hRule="atLeast"/>
        </w:trPr>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24D45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中央运输及护工管理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(100分)</w:t>
            </w: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4F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1.严格执行“三查七对”制度，防止差错发生。物业员工不得在医院进行病员有偿陪护</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C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5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DCF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01A2">
            <w:pPr>
              <w:jc w:val="both"/>
              <w:rPr>
                <w:rFonts w:hint="eastAsia" w:ascii="宋体" w:hAnsi="宋体" w:eastAsia="宋体" w:cs="宋体"/>
                <w:i w:val="0"/>
                <w:iCs w:val="0"/>
                <w:color w:val="000000"/>
                <w:sz w:val="24"/>
                <w:szCs w:val="24"/>
                <w:u w:val="none"/>
              </w:rPr>
            </w:pPr>
          </w:p>
        </w:tc>
      </w:tr>
      <w:tr w14:paraId="1220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CCEADB1">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0F0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2.24小时无间断接受指派，并做好记录</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C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C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7AB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F3CB">
            <w:pPr>
              <w:jc w:val="both"/>
              <w:rPr>
                <w:rFonts w:hint="eastAsia" w:ascii="宋体" w:hAnsi="宋体" w:eastAsia="宋体" w:cs="宋体"/>
                <w:i w:val="0"/>
                <w:iCs w:val="0"/>
                <w:color w:val="000000"/>
                <w:sz w:val="24"/>
                <w:szCs w:val="24"/>
                <w:u w:val="none"/>
              </w:rPr>
            </w:pPr>
          </w:p>
        </w:tc>
      </w:tr>
      <w:tr w14:paraId="1E50E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E34416B">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4BF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3.使用规范的话务语言及服务态度，投诉一次经核实</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F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A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F3F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A537">
            <w:pPr>
              <w:jc w:val="both"/>
              <w:rPr>
                <w:rFonts w:hint="eastAsia" w:ascii="宋体" w:hAnsi="宋体" w:eastAsia="宋体" w:cs="宋体"/>
                <w:i w:val="0"/>
                <w:iCs w:val="0"/>
                <w:color w:val="000000"/>
                <w:sz w:val="24"/>
                <w:szCs w:val="24"/>
                <w:u w:val="none"/>
              </w:rPr>
            </w:pPr>
          </w:p>
        </w:tc>
      </w:tr>
      <w:tr w14:paraId="7357A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2EC9A8">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0F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4.使用平车或者轮椅接送病人时要栓约束带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F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F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80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E967">
            <w:pPr>
              <w:jc w:val="both"/>
              <w:rPr>
                <w:rFonts w:hint="eastAsia" w:ascii="宋体" w:hAnsi="宋体" w:eastAsia="宋体" w:cs="宋体"/>
                <w:i w:val="0"/>
                <w:iCs w:val="0"/>
                <w:color w:val="000000"/>
                <w:sz w:val="24"/>
                <w:szCs w:val="24"/>
                <w:u w:val="none"/>
              </w:rPr>
            </w:pPr>
          </w:p>
        </w:tc>
      </w:tr>
      <w:tr w14:paraId="75519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A8FA003">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B9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5.运送服务实行专人接收签收制度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7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5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CFE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722F">
            <w:pPr>
              <w:jc w:val="both"/>
              <w:rPr>
                <w:rFonts w:hint="eastAsia" w:ascii="宋体" w:hAnsi="宋体" w:eastAsia="宋体" w:cs="宋体"/>
                <w:i w:val="0"/>
                <w:iCs w:val="0"/>
                <w:color w:val="000000"/>
                <w:sz w:val="24"/>
                <w:szCs w:val="24"/>
                <w:u w:val="none"/>
              </w:rPr>
            </w:pPr>
          </w:p>
        </w:tc>
      </w:tr>
      <w:tr w14:paraId="5EA04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2960B1E">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E4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6.运送工具按院感要求每日进行消毒登记</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F9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F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722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490A">
            <w:pPr>
              <w:jc w:val="both"/>
              <w:rPr>
                <w:rFonts w:hint="eastAsia" w:ascii="宋体" w:hAnsi="宋体" w:eastAsia="宋体" w:cs="宋体"/>
                <w:i w:val="0"/>
                <w:iCs w:val="0"/>
                <w:color w:val="000000"/>
                <w:sz w:val="24"/>
                <w:szCs w:val="24"/>
                <w:u w:val="none"/>
              </w:rPr>
            </w:pPr>
          </w:p>
        </w:tc>
      </w:tr>
      <w:tr w14:paraId="209D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6930E07">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D3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7.运送工具每日进行常规检查，确保使用安全</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E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3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1AC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7A11">
            <w:pPr>
              <w:jc w:val="both"/>
              <w:rPr>
                <w:rFonts w:hint="eastAsia" w:ascii="宋体" w:hAnsi="宋体" w:eastAsia="宋体" w:cs="宋体"/>
                <w:i w:val="0"/>
                <w:iCs w:val="0"/>
                <w:color w:val="000000"/>
                <w:sz w:val="24"/>
                <w:szCs w:val="24"/>
                <w:u w:val="none"/>
              </w:rPr>
            </w:pPr>
          </w:p>
        </w:tc>
      </w:tr>
      <w:tr w14:paraId="6D3D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E8EFF0">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DB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8.保证每项工作都有数据记录或签收，有据可查，避免疏漏或混淆</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0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E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003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5B2C">
            <w:pPr>
              <w:jc w:val="both"/>
              <w:rPr>
                <w:rFonts w:hint="eastAsia" w:ascii="宋体" w:hAnsi="宋体" w:eastAsia="宋体" w:cs="宋体"/>
                <w:i w:val="0"/>
                <w:iCs w:val="0"/>
                <w:color w:val="000000"/>
                <w:sz w:val="24"/>
                <w:szCs w:val="24"/>
                <w:u w:val="none"/>
              </w:rPr>
            </w:pPr>
          </w:p>
        </w:tc>
      </w:tr>
      <w:tr w14:paraId="751E4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86B3386">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7DB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9.加强运送工作的核对措施和记录，减少人为的失误</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D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2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08E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804B">
            <w:pPr>
              <w:jc w:val="both"/>
              <w:rPr>
                <w:rFonts w:hint="eastAsia" w:ascii="宋体" w:hAnsi="宋体" w:eastAsia="宋体" w:cs="宋体"/>
                <w:i w:val="0"/>
                <w:iCs w:val="0"/>
                <w:color w:val="000000"/>
                <w:sz w:val="24"/>
                <w:szCs w:val="24"/>
                <w:u w:val="none"/>
              </w:rPr>
            </w:pPr>
          </w:p>
        </w:tc>
      </w:tr>
      <w:tr w14:paraId="017E1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8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66D621">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FC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10.当紧急突发事件发生时，以最快速度调集大量人力赶赴现场进行支援，如急诊、胸痛患者等，从接到通知起到现场不超过10-15分钟。</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1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B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D2B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60C9">
            <w:pPr>
              <w:jc w:val="both"/>
              <w:rPr>
                <w:rFonts w:hint="eastAsia" w:ascii="宋体" w:hAnsi="宋体" w:eastAsia="宋体" w:cs="宋体"/>
                <w:i w:val="0"/>
                <w:iCs w:val="0"/>
                <w:color w:val="000000"/>
                <w:sz w:val="24"/>
                <w:szCs w:val="24"/>
                <w:u w:val="none"/>
              </w:rPr>
            </w:pPr>
          </w:p>
        </w:tc>
      </w:tr>
      <w:tr w14:paraId="77145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D265D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9F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11.尽可能运用平车、轮椅等运送工具接送患者，以提高患者的满意度，并确保安全。</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4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2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6FA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F82E">
            <w:pPr>
              <w:jc w:val="both"/>
              <w:rPr>
                <w:rFonts w:hint="eastAsia" w:ascii="宋体" w:hAnsi="宋体" w:eastAsia="宋体" w:cs="宋体"/>
                <w:i w:val="0"/>
                <w:iCs w:val="0"/>
                <w:color w:val="000000"/>
                <w:sz w:val="24"/>
                <w:szCs w:val="24"/>
                <w:u w:val="none"/>
              </w:rPr>
            </w:pPr>
          </w:p>
        </w:tc>
      </w:tr>
      <w:tr w14:paraId="3BC7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F97082">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3C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12.洗涤流程完善，有预处理、洗涤、烘干等流程。</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7C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9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5FD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F2AD">
            <w:pPr>
              <w:jc w:val="both"/>
              <w:rPr>
                <w:rFonts w:hint="eastAsia" w:ascii="宋体" w:hAnsi="宋体" w:eastAsia="宋体" w:cs="宋体"/>
                <w:i w:val="0"/>
                <w:iCs w:val="0"/>
                <w:color w:val="000000"/>
                <w:sz w:val="24"/>
                <w:szCs w:val="24"/>
                <w:u w:val="none"/>
              </w:rPr>
            </w:pPr>
          </w:p>
        </w:tc>
      </w:tr>
      <w:tr w14:paraId="5860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C4589FC">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F1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13.对特殊区域的毛巾、地巾等实行分类清洗</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DD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6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1BB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2967">
            <w:pPr>
              <w:jc w:val="both"/>
              <w:rPr>
                <w:rFonts w:hint="eastAsia" w:ascii="宋体" w:hAnsi="宋体" w:eastAsia="宋体" w:cs="宋体"/>
                <w:i w:val="0"/>
                <w:iCs w:val="0"/>
                <w:color w:val="000000"/>
                <w:sz w:val="24"/>
                <w:szCs w:val="24"/>
                <w:u w:val="none"/>
              </w:rPr>
            </w:pPr>
          </w:p>
        </w:tc>
      </w:tr>
      <w:tr w14:paraId="11CEF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F25D06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4A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14.集中清洗清洁率达到95%以上，烘干率达到100%</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3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F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B0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466A">
            <w:pPr>
              <w:jc w:val="both"/>
              <w:rPr>
                <w:rFonts w:hint="eastAsia" w:ascii="宋体" w:hAnsi="宋体" w:eastAsia="宋体" w:cs="宋体"/>
                <w:i w:val="0"/>
                <w:iCs w:val="0"/>
                <w:color w:val="000000"/>
                <w:sz w:val="24"/>
                <w:szCs w:val="24"/>
                <w:u w:val="none"/>
              </w:rPr>
            </w:pPr>
          </w:p>
        </w:tc>
      </w:tr>
      <w:tr w14:paraId="76C41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304603">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F5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15.配置有专用的中央洗涤运送清洁推车和污物推车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3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7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0D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E573">
            <w:pPr>
              <w:jc w:val="both"/>
              <w:rPr>
                <w:rFonts w:hint="eastAsia" w:ascii="宋体" w:hAnsi="宋体" w:eastAsia="宋体" w:cs="宋体"/>
                <w:i w:val="0"/>
                <w:iCs w:val="0"/>
                <w:color w:val="000000"/>
                <w:sz w:val="24"/>
                <w:szCs w:val="24"/>
                <w:u w:val="none"/>
              </w:rPr>
            </w:pPr>
          </w:p>
        </w:tc>
      </w:tr>
      <w:tr w14:paraId="799EC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202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D7B75C">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1E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16.运送药品、液体：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(1)运送药品前后，运送员应严格清洗双手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(2)应按规定将密封的药箱送至病区，应轻拿轻放，保证药品完好，做好交接记录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(3)药库工人按照药品包装要求和医院工作人员的嘱托，进行药品装卸和摆放。并根据各科室需要，做好相应的拆除外包装及除尘工作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(4)针剂药品运送途中要防止碰撞、避免破损</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C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E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4F8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30E9">
            <w:pPr>
              <w:jc w:val="both"/>
              <w:rPr>
                <w:rFonts w:hint="eastAsia" w:ascii="宋体" w:hAnsi="宋体" w:eastAsia="宋体" w:cs="宋体"/>
                <w:i w:val="0"/>
                <w:iCs w:val="0"/>
                <w:color w:val="000000"/>
                <w:sz w:val="24"/>
                <w:szCs w:val="24"/>
                <w:u w:val="none"/>
              </w:rPr>
            </w:pPr>
          </w:p>
        </w:tc>
      </w:tr>
      <w:tr w14:paraId="5E0CA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26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A7EC185">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50E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17.接送病人：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(1)按手术通知单规定的时间到相应科室接病人；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(2)向当班护士了解术前准备及需带的资料；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(3)到病房查对病人床号、姓名、诊断等相关项目；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(4)准确无误后送到手术室，与手术室护士交接；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(5)术后病人必须有医护人员陪同送回病房，无医护人员陪同运送员有权拒绝，要保证病人安全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（6）中央运送工作及时性,急诊保证10-15分钟内到场。</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B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5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6408">
            <w:pPr>
              <w:jc w:val="cente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5C59">
            <w:pPr>
              <w:jc w:val="both"/>
              <w:rPr>
                <w:rFonts w:hint="eastAsia" w:ascii="宋体" w:hAnsi="宋体" w:eastAsia="宋体" w:cs="宋体"/>
                <w:i w:val="0"/>
                <w:iCs w:val="0"/>
                <w:color w:val="000000"/>
                <w:sz w:val="24"/>
                <w:szCs w:val="24"/>
                <w:u w:val="none"/>
              </w:rPr>
            </w:pPr>
          </w:p>
        </w:tc>
      </w:tr>
      <w:tr w14:paraId="42125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17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2116D57">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2E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18.标本：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(1)按时收集各科各室各种标本；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(2)认真查对清单与条码要相符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(3)执行急、平、常规的收集流程并跟踪报告单；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(4)登记、签收；做到准确、及时。</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46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05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B39E">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FFB3">
            <w:pPr>
              <w:jc w:val="both"/>
              <w:rPr>
                <w:rFonts w:hint="eastAsia" w:ascii="宋体" w:hAnsi="宋体" w:eastAsia="宋体" w:cs="宋体"/>
                <w:i w:val="0"/>
                <w:iCs w:val="0"/>
                <w:color w:val="000000"/>
                <w:sz w:val="24"/>
                <w:szCs w:val="24"/>
                <w:u w:val="none"/>
              </w:rPr>
            </w:pPr>
          </w:p>
        </w:tc>
      </w:tr>
      <w:tr w14:paraId="51A9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26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9F5A659">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A4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19.陪检：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(1)协助科室医护人员对病重、一级、卧床、生活不能自理或特殊病人进行陪检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(2)认真查对病区、床号、姓名、检查项目、检查治疗前的准备情况及病人的病情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(3)一般情况按急诊、空腹、预约、普通的顺序进行，要做好相关的准备工作，以缩短病人等候时间。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(4)检查运输工具，保持良好功能，注意工具的清洁、消毒，防止交叉感染。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(5)注意病人的安全。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(6)陪检人员培训，1-2次/年；岗前培训。</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7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6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CE1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6B8C">
            <w:pPr>
              <w:jc w:val="both"/>
              <w:rPr>
                <w:rFonts w:hint="eastAsia" w:ascii="宋体" w:hAnsi="宋体" w:eastAsia="宋体" w:cs="宋体"/>
                <w:i w:val="0"/>
                <w:iCs w:val="0"/>
                <w:color w:val="000000"/>
                <w:sz w:val="24"/>
                <w:szCs w:val="24"/>
                <w:u w:val="none"/>
              </w:rPr>
            </w:pPr>
          </w:p>
        </w:tc>
      </w:tr>
      <w:tr w14:paraId="6917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16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E50317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40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20.文书、报表: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(1)按要求、按流程收集各科室的文书如报表、危重病人通知单等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(2)将各种文书分别送到相应的科室；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(3)要查对报表的时间，有误的要与科室及时对接，明确责任；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(4)送表到达科室，取送日期，时间、报表要求(急、缓),对接人员签名。</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F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B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2A44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F06E">
            <w:pPr>
              <w:jc w:val="both"/>
              <w:rPr>
                <w:rFonts w:hint="eastAsia" w:ascii="宋体" w:hAnsi="宋体" w:eastAsia="宋体" w:cs="宋体"/>
                <w:i w:val="0"/>
                <w:iCs w:val="0"/>
                <w:color w:val="000000"/>
                <w:sz w:val="24"/>
                <w:szCs w:val="24"/>
                <w:u w:val="none"/>
              </w:rPr>
            </w:pPr>
          </w:p>
        </w:tc>
      </w:tr>
      <w:tr w14:paraId="0733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EEA616">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D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搬运物品及加床，按指定地点进行物品搬运，搬运过程中防止碰撞，避免损坏。</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8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0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F5F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3446">
            <w:pPr>
              <w:jc w:val="both"/>
              <w:rPr>
                <w:rFonts w:hint="eastAsia" w:ascii="宋体" w:hAnsi="宋体" w:eastAsia="宋体" w:cs="宋体"/>
                <w:i w:val="0"/>
                <w:iCs w:val="0"/>
                <w:color w:val="000000"/>
                <w:sz w:val="24"/>
                <w:szCs w:val="24"/>
                <w:u w:val="none"/>
              </w:rPr>
            </w:pPr>
          </w:p>
        </w:tc>
      </w:tr>
      <w:tr w14:paraId="7C86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380" w:hRule="atLeast"/>
        </w:trPr>
        <w:tc>
          <w:tcPr>
            <w:tcW w:w="0" w:type="auto"/>
            <w:gridSpan w:val="5"/>
            <w:tcBorders>
              <w:top w:val="nil"/>
              <w:left w:val="single" w:color="000000" w:sz="4" w:space="0"/>
              <w:bottom w:val="single" w:color="000000" w:sz="4" w:space="0"/>
              <w:right w:val="single" w:color="000000" w:sz="4" w:space="0"/>
            </w:tcBorders>
            <w:shd w:val="clear" w:color="auto" w:fill="auto"/>
            <w:vAlign w:val="center"/>
          </w:tcPr>
          <w:p w14:paraId="113484E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得分小计：</w:t>
            </w:r>
          </w:p>
        </w:tc>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14:paraId="5B581346">
            <w:pPr>
              <w:jc w:val="center"/>
              <w:rPr>
                <w:rFonts w:hint="eastAsia" w:ascii="宋体" w:hAnsi="宋体" w:eastAsia="宋体" w:cs="宋体"/>
                <w:i w:val="0"/>
                <w:iCs w:val="0"/>
                <w:color w:val="000000"/>
                <w:sz w:val="24"/>
                <w:szCs w:val="24"/>
                <w:u w:val="none"/>
              </w:rPr>
            </w:pPr>
          </w:p>
        </w:tc>
      </w:tr>
      <w:tr w14:paraId="60BFC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gridSpan w:val="8"/>
            <w:tcBorders>
              <w:top w:val="nil"/>
              <w:left w:val="nil"/>
              <w:bottom w:val="nil"/>
              <w:right w:val="nil"/>
            </w:tcBorders>
            <w:shd w:val="clear" w:color="auto" w:fill="auto"/>
            <w:noWrap/>
            <w:vAlign w:val="center"/>
          </w:tcPr>
          <w:p w14:paraId="16173A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1626387E">
      <w:pPr>
        <w:jc w:val="left"/>
        <w:rPr>
          <w:rFonts w:hint="default" w:ascii="宋体" w:hAnsi="宋体" w:cs="宋体"/>
          <w:b/>
          <w:bCs/>
          <w:color w:val="000000"/>
          <w:kern w:val="0"/>
          <w:sz w:val="32"/>
          <w:szCs w:val="32"/>
          <w:lang w:val="en-US" w:eastAsia="zh-CN" w:bidi="ar"/>
        </w:rPr>
      </w:pPr>
      <w:r>
        <w:rPr>
          <w:rFonts w:hint="default" w:ascii="宋体" w:hAnsi="宋体" w:cs="宋体"/>
          <w:b/>
          <w:bCs/>
          <w:color w:val="000000"/>
          <w:kern w:val="0"/>
          <w:sz w:val="32"/>
          <w:szCs w:val="32"/>
          <w:lang w:val="en-US" w:eastAsia="zh-CN" w:bidi="ar"/>
        </w:rPr>
        <w:br w:type="page"/>
      </w:r>
    </w:p>
    <w:p w14:paraId="23B70A76">
      <w:pPr>
        <w:jc w:val="center"/>
        <w:rPr>
          <w:rFonts w:hint="default"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default" w:ascii="宋体" w:hAnsi="宋体" w:cs="宋体"/>
          <w:b/>
          <w:bCs/>
          <w:color w:val="000000"/>
          <w:kern w:val="0"/>
          <w:sz w:val="32"/>
          <w:szCs w:val="32"/>
          <w:lang w:val="en-US" w:eastAsia="zh-CN" w:bidi="ar"/>
        </w:rPr>
        <w:t>后勤保障综合检查评分表 ——（医疗废物管理）</w:t>
      </w:r>
    </w:p>
    <w:tbl>
      <w:tblPr>
        <w:tblStyle w:val="14"/>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7"/>
        <w:gridCol w:w="934"/>
        <w:gridCol w:w="7744"/>
        <w:gridCol w:w="2136"/>
        <w:gridCol w:w="819"/>
        <w:gridCol w:w="698"/>
        <w:gridCol w:w="843"/>
      </w:tblGrid>
      <w:tr w14:paraId="0521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tcBorders>
              <w:top w:val="nil"/>
              <w:left w:val="nil"/>
              <w:bottom w:val="nil"/>
              <w:right w:val="nil"/>
            </w:tcBorders>
            <w:shd w:val="clear" w:color="auto" w:fill="auto"/>
            <w:vAlign w:val="center"/>
          </w:tcPr>
          <w:p w14:paraId="55A158AE">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auto" w:fill="auto"/>
            <w:vAlign w:val="center"/>
          </w:tcPr>
          <w:p w14:paraId="5D22181D">
            <w:pPr>
              <w:jc w:val="center"/>
              <w:rPr>
                <w:rFonts w:hint="eastAsia" w:ascii="宋体" w:hAnsi="宋体" w:eastAsia="宋体" w:cs="宋体"/>
                <w:b/>
                <w:bCs/>
                <w:i w:val="0"/>
                <w:iCs w:val="0"/>
                <w:color w:val="000000"/>
                <w:sz w:val="32"/>
                <w:szCs w:val="32"/>
                <w:u w:val="none"/>
              </w:rPr>
            </w:pPr>
          </w:p>
        </w:tc>
        <w:tc>
          <w:tcPr>
            <w:tcW w:w="0" w:type="auto"/>
            <w:gridSpan w:val="5"/>
            <w:tcBorders>
              <w:top w:val="nil"/>
              <w:left w:val="nil"/>
              <w:bottom w:val="nil"/>
              <w:right w:val="nil"/>
            </w:tcBorders>
            <w:shd w:val="clear" w:color="auto" w:fill="auto"/>
            <w:vAlign w:val="center"/>
          </w:tcPr>
          <w:p w14:paraId="18C05A3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04839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BD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D9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488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2CA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F5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AA8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5039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restart"/>
            <w:tcBorders>
              <w:top w:val="nil"/>
              <w:left w:val="single" w:color="000000" w:sz="4" w:space="0"/>
              <w:bottom w:val="single" w:color="000000" w:sz="4" w:space="0"/>
              <w:right w:val="single" w:color="000000" w:sz="4" w:space="0"/>
            </w:tcBorders>
            <w:shd w:val="clear" w:color="auto" w:fill="auto"/>
            <w:vAlign w:val="center"/>
          </w:tcPr>
          <w:p w14:paraId="28166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医疗废物管理（100分）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AE91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1.医疗废物应分类收集，不得混装，或与生活垃圾混合放置，存放点和设施工具上有明确的标识。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3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A6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9DA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553E">
            <w:pPr>
              <w:jc w:val="both"/>
              <w:rPr>
                <w:rFonts w:hint="eastAsia" w:ascii="宋体" w:hAnsi="宋体" w:eastAsia="宋体" w:cs="宋体"/>
                <w:i w:val="0"/>
                <w:iCs w:val="0"/>
                <w:color w:val="000000"/>
                <w:sz w:val="24"/>
                <w:szCs w:val="24"/>
                <w:u w:val="none"/>
              </w:rPr>
            </w:pPr>
          </w:p>
        </w:tc>
      </w:tr>
      <w:tr w14:paraId="70638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65E8ED7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A5F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2.暂存间封闭设施完善，无鼠、蚊蝇、蟑螂。工作人员随时关好大门，防止无关人员进出。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C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A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1F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14C5">
            <w:pPr>
              <w:jc w:val="both"/>
              <w:rPr>
                <w:rFonts w:hint="eastAsia" w:ascii="宋体" w:hAnsi="宋体" w:eastAsia="宋体" w:cs="宋体"/>
                <w:i w:val="0"/>
                <w:iCs w:val="0"/>
                <w:color w:val="000000"/>
                <w:sz w:val="24"/>
                <w:szCs w:val="24"/>
                <w:u w:val="none"/>
              </w:rPr>
            </w:pPr>
          </w:p>
        </w:tc>
      </w:tr>
      <w:tr w14:paraId="1B3A9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54E3889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C65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3.对科室交来的医疗废物分类、称重并登记。交接双方签字（资料保存3年）。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4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E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E35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7BFB">
            <w:pPr>
              <w:jc w:val="both"/>
              <w:rPr>
                <w:rFonts w:hint="eastAsia" w:ascii="宋体" w:hAnsi="宋体" w:eastAsia="宋体" w:cs="宋体"/>
                <w:i w:val="0"/>
                <w:iCs w:val="0"/>
                <w:color w:val="000000"/>
                <w:sz w:val="24"/>
                <w:szCs w:val="24"/>
                <w:u w:val="none"/>
              </w:rPr>
            </w:pPr>
          </w:p>
        </w:tc>
      </w:tr>
      <w:tr w14:paraId="3FF9C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29C9439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5E2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4.医疗废物垃圾袋或医疗废物转运箱用做其他非医疗废物收集用途。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8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1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60B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1BF2">
            <w:pPr>
              <w:jc w:val="both"/>
              <w:rPr>
                <w:rFonts w:hint="eastAsia" w:ascii="宋体" w:hAnsi="宋体" w:eastAsia="宋体" w:cs="宋体"/>
                <w:i w:val="0"/>
                <w:iCs w:val="0"/>
                <w:color w:val="000000"/>
                <w:sz w:val="24"/>
                <w:szCs w:val="24"/>
                <w:u w:val="none"/>
              </w:rPr>
            </w:pPr>
          </w:p>
        </w:tc>
      </w:tr>
      <w:tr w14:paraId="5AC0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0DD8A85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7C9C3">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5.转移或运送医疗废物未使用医疗废物转运箱或转运车，医疗废物转运箱挪作他用。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C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9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86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BE01F">
            <w:pPr>
              <w:jc w:val="both"/>
              <w:rPr>
                <w:rFonts w:hint="eastAsia" w:ascii="宋体" w:hAnsi="宋体" w:eastAsia="宋体" w:cs="宋体"/>
                <w:i w:val="0"/>
                <w:iCs w:val="0"/>
                <w:color w:val="000000"/>
                <w:sz w:val="24"/>
                <w:szCs w:val="24"/>
                <w:u w:val="none"/>
              </w:rPr>
            </w:pPr>
          </w:p>
        </w:tc>
      </w:tr>
      <w:tr w14:paraId="440B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4CDC3CD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A71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6.定期检查医疗废物暂存点的医疗垃圾桶，有破损的应及时更换，垃圾桶周围应保持清洁，盛装3/4，采取有效封口方式。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F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5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198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9746">
            <w:pPr>
              <w:jc w:val="both"/>
              <w:rPr>
                <w:rFonts w:hint="eastAsia" w:ascii="宋体" w:hAnsi="宋体" w:eastAsia="宋体" w:cs="宋体"/>
                <w:i w:val="0"/>
                <w:iCs w:val="0"/>
                <w:color w:val="000000"/>
                <w:sz w:val="24"/>
                <w:szCs w:val="24"/>
                <w:u w:val="none"/>
              </w:rPr>
            </w:pPr>
          </w:p>
        </w:tc>
      </w:tr>
      <w:tr w14:paraId="28B16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26184D8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4C0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7.医疗废物转运车及时清洁、消毒、晾干备用。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1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B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396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401A">
            <w:pPr>
              <w:jc w:val="both"/>
              <w:rPr>
                <w:rFonts w:hint="eastAsia" w:ascii="宋体" w:hAnsi="宋体" w:eastAsia="宋体" w:cs="宋体"/>
                <w:i w:val="0"/>
                <w:iCs w:val="0"/>
                <w:color w:val="000000"/>
                <w:sz w:val="24"/>
                <w:szCs w:val="24"/>
                <w:u w:val="none"/>
              </w:rPr>
            </w:pPr>
          </w:p>
        </w:tc>
      </w:tr>
      <w:tr w14:paraId="68A5D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76D41D8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291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8.医疗废物转交出去后，及时对暂存点、存放设施进行清洁消毒，并做好登记。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3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7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B2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F882">
            <w:pPr>
              <w:jc w:val="both"/>
              <w:rPr>
                <w:rFonts w:hint="eastAsia" w:ascii="宋体" w:hAnsi="宋体" w:eastAsia="宋体" w:cs="宋体"/>
                <w:i w:val="0"/>
                <w:iCs w:val="0"/>
                <w:color w:val="000000"/>
                <w:sz w:val="24"/>
                <w:szCs w:val="24"/>
                <w:u w:val="none"/>
              </w:rPr>
            </w:pPr>
          </w:p>
        </w:tc>
      </w:tr>
      <w:tr w14:paraId="33917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13B774E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58A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9.医疗废物集中上交医疗废物处置中心时，要完善交接手续，在转运联单上签字，并对联单保存三年备查。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24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7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D86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3C86">
            <w:pPr>
              <w:jc w:val="both"/>
              <w:rPr>
                <w:rFonts w:hint="eastAsia" w:ascii="宋体" w:hAnsi="宋体" w:eastAsia="宋体" w:cs="宋体"/>
                <w:i w:val="0"/>
                <w:iCs w:val="0"/>
                <w:color w:val="000000"/>
                <w:sz w:val="24"/>
                <w:szCs w:val="24"/>
                <w:u w:val="none"/>
              </w:rPr>
            </w:pPr>
          </w:p>
        </w:tc>
      </w:tr>
      <w:tr w14:paraId="3B6B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671E2D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832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10.个人防护用品配备齐全，正确使用各种防护用品。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FF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5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F69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88E9">
            <w:pPr>
              <w:jc w:val="both"/>
              <w:rPr>
                <w:rFonts w:hint="eastAsia" w:ascii="宋体" w:hAnsi="宋体" w:eastAsia="宋体" w:cs="宋体"/>
                <w:i w:val="0"/>
                <w:iCs w:val="0"/>
                <w:color w:val="000000"/>
                <w:sz w:val="24"/>
                <w:szCs w:val="24"/>
                <w:u w:val="none"/>
              </w:rPr>
            </w:pPr>
          </w:p>
        </w:tc>
      </w:tr>
      <w:tr w14:paraId="245B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7F91636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135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11.有配备医废专职人员，工作人员掌握并实施标准预防原则、职业暴露的局部处理措施与职业暴露报告流程符合要求。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B5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83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4C8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66F6">
            <w:pPr>
              <w:jc w:val="both"/>
              <w:rPr>
                <w:rFonts w:hint="eastAsia" w:ascii="宋体" w:hAnsi="宋体" w:eastAsia="宋体" w:cs="宋体"/>
                <w:i w:val="0"/>
                <w:iCs w:val="0"/>
                <w:color w:val="000000"/>
                <w:sz w:val="24"/>
                <w:szCs w:val="24"/>
                <w:u w:val="none"/>
              </w:rPr>
            </w:pPr>
          </w:p>
        </w:tc>
      </w:tr>
      <w:tr w14:paraId="3888D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gridSpan w:val="5"/>
            <w:tcBorders>
              <w:top w:val="nil"/>
              <w:left w:val="single" w:color="000000" w:sz="4" w:space="0"/>
              <w:bottom w:val="single" w:color="000000" w:sz="4" w:space="0"/>
              <w:right w:val="single" w:color="000000" w:sz="4" w:space="0"/>
            </w:tcBorders>
            <w:shd w:val="clear" w:color="auto" w:fill="auto"/>
            <w:vAlign w:val="center"/>
          </w:tcPr>
          <w:p w14:paraId="43E8F3C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得分小计：</w:t>
            </w:r>
          </w:p>
        </w:tc>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14:paraId="14763514">
            <w:pPr>
              <w:jc w:val="center"/>
              <w:rPr>
                <w:rFonts w:hint="eastAsia" w:ascii="宋体" w:hAnsi="宋体" w:eastAsia="宋体" w:cs="宋体"/>
                <w:i w:val="0"/>
                <w:iCs w:val="0"/>
                <w:color w:val="000000"/>
                <w:sz w:val="24"/>
                <w:szCs w:val="24"/>
                <w:u w:val="none"/>
              </w:rPr>
            </w:pPr>
          </w:p>
        </w:tc>
      </w:tr>
      <w:tr w14:paraId="58D6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gridSpan w:val="7"/>
            <w:tcBorders>
              <w:top w:val="nil"/>
              <w:left w:val="nil"/>
              <w:bottom w:val="nil"/>
              <w:right w:val="nil"/>
            </w:tcBorders>
            <w:shd w:val="clear" w:color="auto" w:fill="auto"/>
            <w:noWrap/>
            <w:vAlign w:val="center"/>
          </w:tcPr>
          <w:p w14:paraId="7CDE25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243345FB">
      <w:pPr>
        <w:jc w:val="left"/>
        <w:rPr>
          <w:rFonts w:hint="default" w:ascii="宋体" w:hAnsi="宋体" w:cs="宋体"/>
          <w:b/>
          <w:bCs/>
          <w:color w:val="000000"/>
          <w:kern w:val="0"/>
          <w:sz w:val="32"/>
          <w:szCs w:val="32"/>
          <w:lang w:val="en-US" w:eastAsia="zh-CN" w:bidi="ar"/>
        </w:rPr>
      </w:pPr>
    </w:p>
    <w:p w14:paraId="4CE4A30B">
      <w:pPr>
        <w:tabs>
          <w:tab w:val="left" w:pos="420"/>
        </w:tabs>
        <w:jc w:val="center"/>
        <w:rPr>
          <w:rFonts w:hint="eastAsia"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w:t>
      </w:r>
      <w:r>
        <w:rPr>
          <w:rFonts w:hint="default" w:ascii="宋体" w:hAnsi="宋体" w:cs="宋体"/>
          <w:b/>
          <w:bCs/>
          <w:color w:val="000000"/>
          <w:kern w:val="0"/>
          <w:sz w:val="32"/>
          <w:szCs w:val="32"/>
          <w:lang w:val="en-US" w:eastAsia="zh-CN" w:bidi="ar"/>
        </w:rPr>
        <w:t>秩序维护服务</w:t>
      </w:r>
      <w:r>
        <w:rPr>
          <w:rFonts w:hint="eastAsia" w:ascii="宋体" w:hAnsi="宋体" w:cs="宋体"/>
          <w:b/>
          <w:bCs/>
          <w:color w:val="000000"/>
          <w:kern w:val="0"/>
          <w:sz w:val="32"/>
          <w:szCs w:val="32"/>
          <w:lang w:val="en-US" w:eastAsia="zh-CN" w:bidi="ar"/>
        </w:rPr>
        <w:t>）</w:t>
      </w:r>
    </w:p>
    <w:p w14:paraId="6781EA07">
      <w:pPr>
        <w:tabs>
          <w:tab w:val="left" w:pos="420"/>
        </w:tabs>
        <w:jc w:val="center"/>
        <w:rPr>
          <w:rFonts w:hint="default" w:ascii="宋体" w:hAnsi="宋体" w:cs="宋体"/>
          <w:b/>
          <w:bCs/>
          <w:color w:val="000000"/>
          <w:kern w:val="0"/>
          <w:sz w:val="32"/>
          <w:szCs w:val="32"/>
          <w:lang w:val="en-US" w:eastAsia="zh-CN" w:bidi="ar"/>
        </w:rPr>
      </w:pPr>
      <w:r>
        <w:rPr>
          <w:rFonts w:hint="eastAsia" w:ascii="宋体" w:hAnsi="宋体" w:eastAsia="宋体" w:cs="宋体"/>
          <w:b/>
          <w:bCs/>
          <w:i w:val="0"/>
          <w:iCs w:val="0"/>
          <w:color w:val="000000"/>
          <w:kern w:val="0"/>
          <w:sz w:val="32"/>
          <w:szCs w:val="32"/>
          <w:u w:val="none"/>
          <w:lang w:val="en-US" w:eastAsia="zh-CN" w:bidi="ar"/>
        </w:rPr>
        <w:t xml:space="preserve">                                                                       （得分:        ）</w:t>
      </w:r>
    </w:p>
    <w:tbl>
      <w:tblPr>
        <w:tblStyle w:val="14"/>
        <w:tblpPr w:leftFromText="180" w:rightFromText="180" w:vertAnchor="text" w:horzAnchor="page" w:tblpX="1316" w:tblpY="609"/>
        <w:tblOverlap w:val="never"/>
        <w:tblW w:w="14333" w:type="dxa"/>
        <w:tblInd w:w="0" w:type="dxa"/>
        <w:tblLayout w:type="fixed"/>
        <w:tblCellMar>
          <w:top w:w="0" w:type="dxa"/>
          <w:left w:w="108" w:type="dxa"/>
          <w:bottom w:w="0" w:type="dxa"/>
          <w:right w:w="108" w:type="dxa"/>
        </w:tblCellMar>
      </w:tblPr>
      <w:tblGrid>
        <w:gridCol w:w="1247"/>
        <w:gridCol w:w="8272"/>
        <w:gridCol w:w="2235"/>
        <w:gridCol w:w="896"/>
        <w:gridCol w:w="828"/>
        <w:gridCol w:w="855"/>
      </w:tblGrid>
      <w:tr w14:paraId="214D926E">
        <w:tblPrEx>
          <w:tblCellMar>
            <w:top w:w="0" w:type="dxa"/>
            <w:left w:w="108" w:type="dxa"/>
            <w:bottom w:w="0" w:type="dxa"/>
            <w:right w:w="108" w:type="dxa"/>
          </w:tblCellMar>
        </w:tblPrEx>
        <w:trPr>
          <w:trHeight w:val="624" w:hRule="atLeast"/>
        </w:trPr>
        <w:tc>
          <w:tcPr>
            <w:tcW w:w="1247" w:type="dxa"/>
            <w:tcBorders>
              <w:top w:val="single" w:color="000000" w:sz="4" w:space="0"/>
              <w:left w:val="single" w:color="000000" w:sz="4" w:space="0"/>
              <w:bottom w:val="single" w:color="000000" w:sz="4" w:space="0"/>
              <w:right w:val="single" w:color="000000" w:sz="4" w:space="0"/>
            </w:tcBorders>
            <w:noWrap/>
            <w:vAlign w:val="center"/>
          </w:tcPr>
          <w:p w14:paraId="6F125D6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项 目</w:t>
            </w:r>
          </w:p>
        </w:tc>
        <w:tc>
          <w:tcPr>
            <w:tcW w:w="8272" w:type="dxa"/>
            <w:tcBorders>
              <w:top w:val="single" w:color="000000" w:sz="4" w:space="0"/>
              <w:left w:val="single" w:color="000000" w:sz="4" w:space="0"/>
              <w:bottom w:val="single" w:color="000000" w:sz="4" w:space="0"/>
              <w:right w:val="single" w:color="000000" w:sz="4" w:space="0"/>
            </w:tcBorders>
            <w:noWrap/>
            <w:vAlign w:val="center"/>
          </w:tcPr>
          <w:p w14:paraId="7AE72A0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服务质量标准</w:t>
            </w:r>
          </w:p>
        </w:tc>
        <w:tc>
          <w:tcPr>
            <w:tcW w:w="2235" w:type="dxa"/>
            <w:tcBorders>
              <w:top w:val="single" w:color="000000" w:sz="4" w:space="0"/>
              <w:left w:val="single" w:color="000000" w:sz="4" w:space="0"/>
              <w:bottom w:val="single" w:color="000000" w:sz="4" w:space="0"/>
              <w:right w:val="single" w:color="000000" w:sz="4" w:space="0"/>
            </w:tcBorders>
            <w:noWrap/>
            <w:vAlign w:val="center"/>
          </w:tcPr>
          <w:p w14:paraId="5794FD6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质量考核标准</w:t>
            </w:r>
          </w:p>
        </w:tc>
        <w:tc>
          <w:tcPr>
            <w:tcW w:w="896" w:type="dxa"/>
            <w:tcBorders>
              <w:top w:val="single" w:color="000000" w:sz="4" w:space="0"/>
              <w:left w:val="single" w:color="000000" w:sz="4" w:space="0"/>
              <w:bottom w:val="single" w:color="000000" w:sz="4" w:space="0"/>
              <w:right w:val="single" w:color="000000" w:sz="4" w:space="0"/>
            </w:tcBorders>
            <w:noWrap/>
            <w:vAlign w:val="center"/>
          </w:tcPr>
          <w:p w14:paraId="5AD05D3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分 值</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FD28DE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得分</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6F409F26">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扣分</w:t>
            </w:r>
          </w:p>
          <w:p w14:paraId="225854D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理由</w:t>
            </w:r>
          </w:p>
        </w:tc>
      </w:tr>
      <w:tr w14:paraId="6A9E68A5">
        <w:tblPrEx>
          <w:tblCellMar>
            <w:top w:w="0" w:type="dxa"/>
            <w:left w:w="108" w:type="dxa"/>
            <w:bottom w:w="0" w:type="dxa"/>
            <w:right w:w="108" w:type="dxa"/>
          </w:tblCellMar>
        </w:tblPrEx>
        <w:trPr>
          <w:trHeight w:val="624" w:hRule="atLeast"/>
        </w:trPr>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7338BDF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秩序维护服务（100分）</w:t>
            </w: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AFDC9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未按规定检查消防设施</w:t>
            </w:r>
            <w:r>
              <w:rPr>
                <w:rFonts w:hint="eastAsia" w:ascii="宋体" w:hAnsi="宋体" w:eastAsia="宋体" w:cs="宋体"/>
                <w:color w:val="000000"/>
                <w:kern w:val="0"/>
                <w:sz w:val="24"/>
                <w:lang w:val="en-US" w:eastAsia="zh-CN" w:bidi="ar"/>
              </w:rPr>
              <w:t>和</w:t>
            </w:r>
            <w:r>
              <w:rPr>
                <w:rFonts w:hint="eastAsia" w:ascii="宋体" w:hAnsi="宋体" w:eastAsia="宋体" w:cs="宋体"/>
                <w:color w:val="000000"/>
                <w:kern w:val="0"/>
                <w:sz w:val="24"/>
                <w:lang w:bidi="ar"/>
              </w:rPr>
              <w:t>安全通道，巡查不到位</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771998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查见一处扣2.5分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90B311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25AA998">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6F014F">
            <w:pPr>
              <w:rPr>
                <w:rFonts w:ascii="宋体" w:hAnsi="宋体" w:eastAsia="宋体" w:cs="宋体"/>
                <w:color w:val="000000"/>
                <w:sz w:val="24"/>
              </w:rPr>
            </w:pPr>
          </w:p>
        </w:tc>
      </w:tr>
      <w:tr w14:paraId="582FA946">
        <w:tblPrEx>
          <w:tblCellMar>
            <w:top w:w="0" w:type="dxa"/>
            <w:left w:w="108" w:type="dxa"/>
            <w:bottom w:w="0" w:type="dxa"/>
            <w:right w:w="108" w:type="dxa"/>
          </w:tblCellMar>
        </w:tblPrEx>
        <w:trPr>
          <w:trHeight w:val="726"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A98D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05A262F">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发生不安全事故、突发事件、治安</w:t>
            </w:r>
            <w:r>
              <w:rPr>
                <w:rFonts w:hint="eastAsia" w:ascii="宋体" w:hAnsi="宋体" w:eastAsia="宋体" w:cs="宋体"/>
                <w:color w:val="000000"/>
                <w:kern w:val="0"/>
                <w:sz w:val="24"/>
                <w:lang w:val="en-US" w:eastAsia="zh-CN" w:bidi="ar"/>
              </w:rPr>
              <w:t>案件</w:t>
            </w:r>
            <w:r>
              <w:rPr>
                <w:rFonts w:hint="eastAsia" w:ascii="宋体" w:hAnsi="宋体" w:eastAsia="宋体" w:cs="宋体"/>
                <w:color w:val="000000"/>
                <w:kern w:val="0"/>
                <w:sz w:val="24"/>
                <w:lang w:bidi="ar"/>
              </w:rPr>
              <w:t>、自然灾害事故，</w:t>
            </w:r>
            <w:r>
              <w:rPr>
                <w:rFonts w:hint="eastAsia" w:ascii="宋体" w:hAnsi="宋体" w:eastAsia="宋体" w:cs="宋体"/>
                <w:color w:val="000000"/>
                <w:kern w:val="0"/>
                <w:sz w:val="24"/>
                <w:lang w:val="en-US" w:eastAsia="zh-CN" w:bidi="ar"/>
              </w:rPr>
              <w:t>各岗位</w:t>
            </w:r>
            <w:r>
              <w:rPr>
                <w:rFonts w:hint="eastAsia" w:ascii="宋体" w:hAnsi="宋体" w:eastAsia="宋体" w:cs="宋体"/>
                <w:color w:val="000000"/>
                <w:kern w:val="0"/>
                <w:sz w:val="24"/>
                <w:lang w:bidi="ar"/>
              </w:rPr>
              <w:t>未能及时发现</w:t>
            </w:r>
            <w:r>
              <w:rPr>
                <w:rFonts w:hint="eastAsia" w:ascii="宋体" w:hAnsi="宋体" w:eastAsia="宋体" w:cs="宋体"/>
                <w:color w:val="000000"/>
                <w:kern w:val="0"/>
                <w:sz w:val="24"/>
                <w:lang w:val="en-US" w:eastAsia="zh-CN" w:bidi="ar"/>
              </w:rPr>
              <w:t>上报</w:t>
            </w:r>
            <w:r>
              <w:rPr>
                <w:rFonts w:hint="eastAsia" w:ascii="宋体" w:hAnsi="宋体" w:eastAsia="宋体" w:cs="宋体"/>
                <w:color w:val="000000"/>
                <w:kern w:val="0"/>
                <w:sz w:val="24"/>
                <w:lang w:bidi="ar"/>
              </w:rPr>
              <w:t>或</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及时妥善处置</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造成</w:t>
            </w:r>
            <w:r>
              <w:rPr>
                <w:rFonts w:hint="eastAsia" w:ascii="宋体" w:hAnsi="宋体" w:eastAsia="宋体" w:cs="宋体"/>
                <w:color w:val="000000"/>
                <w:kern w:val="0"/>
                <w:sz w:val="24"/>
                <w:lang w:val="en-US" w:eastAsia="zh-CN" w:bidi="ar"/>
              </w:rPr>
              <w:t>经济</w:t>
            </w:r>
            <w:r>
              <w:rPr>
                <w:rFonts w:hint="eastAsia" w:ascii="宋体" w:hAnsi="宋体" w:eastAsia="宋体" w:cs="宋体"/>
                <w:color w:val="000000"/>
                <w:kern w:val="0"/>
                <w:sz w:val="24"/>
                <w:lang w:bidi="ar"/>
              </w:rPr>
              <w:t>损失</w:t>
            </w:r>
            <w:r>
              <w:rPr>
                <w:rFonts w:hint="eastAsia" w:ascii="宋体" w:hAnsi="宋体" w:eastAsia="宋体" w:cs="宋体"/>
                <w:color w:val="000000"/>
                <w:kern w:val="0"/>
                <w:sz w:val="24"/>
                <w:lang w:val="en-US" w:eastAsia="zh-CN" w:bidi="ar"/>
              </w:rPr>
              <w:t>或安全事故的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2178808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A51423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F9A32A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74D2396">
            <w:pPr>
              <w:rPr>
                <w:rFonts w:ascii="宋体" w:hAnsi="宋体" w:eastAsia="宋体" w:cs="宋体"/>
                <w:color w:val="000000"/>
                <w:sz w:val="24"/>
              </w:rPr>
            </w:pPr>
          </w:p>
        </w:tc>
      </w:tr>
      <w:tr w14:paraId="046C129C">
        <w:tblPrEx>
          <w:tblCellMar>
            <w:top w:w="0" w:type="dxa"/>
            <w:left w:w="108" w:type="dxa"/>
            <w:bottom w:w="0" w:type="dxa"/>
            <w:right w:w="108" w:type="dxa"/>
          </w:tblCellMar>
        </w:tblPrEx>
        <w:trPr>
          <w:trHeight w:val="46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4B7C8">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7C9CE9C">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工作</w:t>
            </w:r>
            <w:r>
              <w:rPr>
                <w:rFonts w:hint="eastAsia" w:ascii="宋体" w:hAnsi="宋体" w:eastAsia="宋体" w:cs="宋体"/>
                <w:color w:val="000000"/>
                <w:kern w:val="0"/>
                <w:sz w:val="24"/>
                <w:lang w:val="en-US" w:eastAsia="zh-CN" w:bidi="ar"/>
              </w:rPr>
              <w:t>信息</w:t>
            </w:r>
            <w:r>
              <w:rPr>
                <w:rFonts w:hint="eastAsia" w:ascii="宋体" w:hAnsi="宋体" w:eastAsia="宋体" w:cs="宋体"/>
                <w:color w:val="000000"/>
                <w:kern w:val="0"/>
                <w:sz w:val="24"/>
                <w:lang w:bidi="ar"/>
              </w:rPr>
              <w:t>通讯</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保持畅通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未按规定路线巡逻，未按规定打点巡跟点位</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EDCA5A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A2B000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735DA2">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D6457E5">
            <w:pPr>
              <w:rPr>
                <w:rFonts w:ascii="宋体" w:hAnsi="宋体" w:eastAsia="宋体" w:cs="宋体"/>
                <w:color w:val="000000"/>
                <w:sz w:val="24"/>
              </w:rPr>
            </w:pPr>
          </w:p>
        </w:tc>
      </w:tr>
      <w:tr w14:paraId="2229106A">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2C10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C9638D2">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工作时通讯工具未保持畅通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呼叫相应岗位的值班人员时，没能及时回应或者没有回应。</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75531E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查见一次扣0.5分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5BFD38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4172C87">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37A865E">
            <w:pPr>
              <w:rPr>
                <w:rFonts w:hint="default" w:ascii="宋体" w:hAnsi="宋体" w:eastAsia="宋体" w:cs="宋体"/>
                <w:color w:val="000000"/>
                <w:sz w:val="24"/>
                <w:lang w:val="en-US" w:eastAsia="zh-CN"/>
              </w:rPr>
            </w:pPr>
          </w:p>
        </w:tc>
      </w:tr>
      <w:tr w14:paraId="37F07DB5">
        <w:tblPrEx>
          <w:tblCellMar>
            <w:top w:w="0" w:type="dxa"/>
            <w:left w:w="108" w:type="dxa"/>
            <w:bottom w:w="0" w:type="dxa"/>
            <w:right w:w="108" w:type="dxa"/>
          </w:tblCellMar>
        </w:tblPrEx>
        <w:trPr>
          <w:trHeight w:val="463"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DC8E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D36EE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违</w:t>
            </w:r>
            <w:r>
              <w:rPr>
                <w:rFonts w:hint="eastAsia" w:ascii="宋体" w:hAnsi="宋体" w:eastAsia="宋体" w:cs="宋体"/>
                <w:color w:val="000000"/>
                <w:kern w:val="0"/>
                <w:sz w:val="24"/>
                <w:lang w:val="en-US" w:eastAsia="zh-CN" w:bidi="ar"/>
              </w:rPr>
              <w:t>反</w:t>
            </w:r>
            <w:r>
              <w:rPr>
                <w:rFonts w:hint="eastAsia" w:ascii="宋体" w:hAnsi="宋体" w:eastAsia="宋体" w:cs="宋体"/>
                <w:color w:val="000000"/>
                <w:kern w:val="0"/>
                <w:sz w:val="24"/>
                <w:lang w:bidi="ar"/>
              </w:rPr>
              <w:t>保安管理规定、</w:t>
            </w:r>
            <w:r>
              <w:rPr>
                <w:rFonts w:hint="eastAsia" w:ascii="宋体" w:hAnsi="宋体" w:eastAsia="宋体" w:cs="宋体"/>
                <w:color w:val="000000"/>
                <w:kern w:val="0"/>
                <w:sz w:val="24"/>
                <w:lang w:val="en-US" w:eastAsia="zh-CN" w:bidi="ar"/>
              </w:rPr>
              <w:t>未执行</w:t>
            </w:r>
            <w:r>
              <w:rPr>
                <w:rFonts w:hint="eastAsia" w:ascii="宋体" w:hAnsi="宋体" w:eastAsia="宋体" w:cs="宋体"/>
                <w:color w:val="000000"/>
                <w:kern w:val="0"/>
                <w:sz w:val="24"/>
                <w:lang w:bidi="ar"/>
              </w:rPr>
              <w:t>安全规章制度的行为</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0C9640C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F4695D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6分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F1B730E">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F17D84E">
            <w:pPr>
              <w:rPr>
                <w:rFonts w:hint="default" w:ascii="宋体" w:hAnsi="宋体" w:eastAsia="宋体" w:cs="宋体"/>
                <w:color w:val="000000"/>
                <w:sz w:val="24"/>
                <w:lang w:val="en-US" w:eastAsia="zh-CN"/>
              </w:rPr>
            </w:pPr>
          </w:p>
        </w:tc>
      </w:tr>
      <w:tr w14:paraId="36A79B8F">
        <w:tblPrEx>
          <w:tblCellMar>
            <w:top w:w="0" w:type="dxa"/>
            <w:left w:w="108" w:type="dxa"/>
            <w:bottom w:w="0" w:type="dxa"/>
            <w:right w:w="108" w:type="dxa"/>
          </w:tblCellMar>
        </w:tblPrEx>
        <w:trPr>
          <w:trHeight w:val="69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BF4A1">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7920FEF6">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6.</w:t>
            </w:r>
            <w:r>
              <w:rPr>
                <w:rFonts w:hint="eastAsia" w:ascii="宋体" w:hAnsi="宋体" w:eastAsia="宋体" w:cs="宋体"/>
                <w:color w:val="000000"/>
                <w:kern w:val="0"/>
                <w:sz w:val="24"/>
                <w:lang w:bidi="ar"/>
              </w:rPr>
              <w:t>发生紧急情况队员未能及时到达，未能依法依规予以积极</w:t>
            </w:r>
            <w:r>
              <w:rPr>
                <w:rFonts w:hint="eastAsia" w:ascii="宋体" w:hAnsi="宋体" w:eastAsia="宋体" w:cs="宋体"/>
                <w:color w:val="000000"/>
                <w:kern w:val="0"/>
                <w:sz w:val="24"/>
                <w:lang w:val="en-US" w:eastAsia="zh-CN" w:bidi="ar"/>
              </w:rPr>
              <w:t>第一时间</w:t>
            </w:r>
            <w:r>
              <w:rPr>
                <w:rFonts w:hint="eastAsia" w:ascii="宋体" w:hAnsi="宋体" w:eastAsia="宋体" w:cs="宋体"/>
                <w:color w:val="000000"/>
                <w:kern w:val="0"/>
                <w:sz w:val="24"/>
                <w:lang w:bidi="ar"/>
              </w:rPr>
              <w:t>妥善处置、或造成损失的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A68AEB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CF6ECC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10分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82AB1FA">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5D4D027">
            <w:pPr>
              <w:rPr>
                <w:rFonts w:ascii="宋体" w:hAnsi="宋体" w:eastAsia="宋体" w:cs="宋体"/>
                <w:color w:val="000000"/>
                <w:sz w:val="24"/>
              </w:rPr>
            </w:pPr>
          </w:p>
        </w:tc>
      </w:tr>
      <w:tr w14:paraId="6403CD61">
        <w:tblPrEx>
          <w:tblCellMar>
            <w:top w:w="0" w:type="dxa"/>
            <w:left w:w="108" w:type="dxa"/>
            <w:bottom w:w="0" w:type="dxa"/>
            <w:right w:w="108" w:type="dxa"/>
          </w:tblCellMar>
        </w:tblPrEx>
        <w:trPr>
          <w:trHeight w:val="371"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8AADB">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8AA4711">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7.</w:t>
            </w:r>
            <w:r>
              <w:rPr>
                <w:rFonts w:hint="eastAsia" w:ascii="宋体" w:hAnsi="宋体" w:eastAsia="宋体" w:cs="宋体"/>
                <w:color w:val="000000"/>
                <w:kern w:val="0"/>
                <w:sz w:val="24"/>
                <w:lang w:bidi="ar"/>
              </w:rPr>
              <w:t>损坏公物(视情况按规定赔偿)</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77AEBA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13329C9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F310F0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56EB55">
            <w:pPr>
              <w:rPr>
                <w:rFonts w:ascii="宋体" w:hAnsi="宋体" w:eastAsia="宋体" w:cs="宋体"/>
                <w:color w:val="000000"/>
                <w:sz w:val="24"/>
              </w:rPr>
            </w:pPr>
          </w:p>
        </w:tc>
      </w:tr>
      <w:tr w14:paraId="787FB032">
        <w:tblPrEx>
          <w:tblCellMar>
            <w:top w:w="0" w:type="dxa"/>
            <w:left w:w="108" w:type="dxa"/>
            <w:bottom w:w="0" w:type="dxa"/>
            <w:right w:w="108" w:type="dxa"/>
          </w:tblCellMar>
        </w:tblPrEx>
        <w:trPr>
          <w:trHeight w:val="399"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BAC8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58634A43">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在院内公共场所有不文明行为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与来院人员争执的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200B74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A41979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F39218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D8F3BDE">
            <w:pPr>
              <w:rPr>
                <w:rFonts w:ascii="宋体" w:hAnsi="宋体" w:eastAsia="宋体" w:cs="宋体"/>
                <w:color w:val="000000"/>
                <w:sz w:val="24"/>
              </w:rPr>
            </w:pPr>
          </w:p>
        </w:tc>
      </w:tr>
      <w:tr w14:paraId="3A239B26">
        <w:tblPrEx>
          <w:tblCellMar>
            <w:top w:w="0" w:type="dxa"/>
            <w:left w:w="108" w:type="dxa"/>
            <w:bottom w:w="0" w:type="dxa"/>
            <w:right w:w="108" w:type="dxa"/>
          </w:tblCellMar>
        </w:tblPrEx>
        <w:trPr>
          <w:trHeight w:val="38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065F3">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321CCB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9.</w:t>
            </w:r>
            <w:r>
              <w:rPr>
                <w:rFonts w:hint="eastAsia" w:ascii="宋体" w:hAnsi="宋体" w:eastAsia="宋体" w:cs="宋体"/>
                <w:color w:val="000000"/>
                <w:kern w:val="0"/>
                <w:sz w:val="24"/>
                <w:lang w:bidi="ar"/>
              </w:rPr>
              <w:t>有损害医院利益或声誉的行为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造成执勤投诉的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36B50B7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3D1579D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0C8E91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BF8B522">
            <w:pPr>
              <w:rPr>
                <w:rFonts w:ascii="宋体" w:hAnsi="宋体" w:eastAsia="宋体" w:cs="宋体"/>
                <w:color w:val="000000"/>
                <w:sz w:val="24"/>
              </w:rPr>
            </w:pPr>
          </w:p>
        </w:tc>
      </w:tr>
      <w:tr w14:paraId="59293C1F">
        <w:tblPrEx>
          <w:tblCellMar>
            <w:top w:w="0" w:type="dxa"/>
            <w:left w:w="108" w:type="dxa"/>
            <w:bottom w:w="0" w:type="dxa"/>
            <w:right w:w="108" w:type="dxa"/>
          </w:tblCellMar>
        </w:tblPrEx>
        <w:trPr>
          <w:trHeight w:val="449"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932B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13091B2">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10.</w:t>
            </w:r>
            <w:r>
              <w:rPr>
                <w:rFonts w:hint="eastAsia" w:ascii="宋体" w:hAnsi="宋体" w:eastAsia="宋体" w:cs="宋体"/>
                <w:color w:val="000000"/>
                <w:kern w:val="0"/>
                <w:sz w:val="24"/>
                <w:lang w:bidi="ar"/>
              </w:rPr>
              <w:t>不按规定使用</w:t>
            </w:r>
            <w:r>
              <w:rPr>
                <w:rFonts w:hint="eastAsia" w:ascii="宋体" w:hAnsi="宋体" w:eastAsia="宋体" w:cs="宋体"/>
                <w:color w:val="000000"/>
                <w:kern w:val="0"/>
                <w:sz w:val="24"/>
                <w:lang w:val="en-US" w:eastAsia="zh-CN" w:bidi="ar"/>
              </w:rPr>
              <w:t>警用器材，</w:t>
            </w:r>
            <w:r>
              <w:rPr>
                <w:rFonts w:hint="eastAsia" w:ascii="宋体" w:hAnsi="宋体" w:eastAsia="宋体" w:cs="宋体"/>
                <w:color w:val="000000"/>
                <w:kern w:val="0"/>
                <w:sz w:val="24"/>
                <w:lang w:bidi="ar"/>
              </w:rPr>
              <w:t>对讲机、执法记录仪</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4B586ED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查见一次扣0.5分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61D748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F6442D">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21C1502">
            <w:pPr>
              <w:rPr>
                <w:rFonts w:hint="default" w:ascii="宋体" w:hAnsi="宋体" w:eastAsia="宋体" w:cs="宋体"/>
                <w:color w:val="000000"/>
                <w:sz w:val="24"/>
                <w:lang w:val="en-US" w:eastAsia="zh-CN"/>
              </w:rPr>
            </w:pPr>
          </w:p>
        </w:tc>
      </w:tr>
      <w:tr w14:paraId="1AC7453E">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AE607">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5EF46F42">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11.</w:t>
            </w:r>
            <w:r>
              <w:rPr>
                <w:rFonts w:hint="eastAsia" w:ascii="宋体" w:hAnsi="宋体" w:eastAsia="宋体" w:cs="宋体"/>
                <w:color w:val="000000"/>
                <w:kern w:val="0"/>
                <w:sz w:val="24"/>
                <w:lang w:bidi="ar"/>
              </w:rPr>
              <w:t>执勤时未按规定</w:t>
            </w:r>
            <w:r>
              <w:rPr>
                <w:rFonts w:hint="eastAsia" w:ascii="宋体" w:hAnsi="宋体" w:eastAsia="宋体" w:cs="宋体"/>
                <w:color w:val="000000"/>
                <w:kern w:val="0"/>
                <w:sz w:val="24"/>
                <w:lang w:val="en-US" w:eastAsia="zh-CN" w:bidi="ar"/>
              </w:rPr>
              <w:t>统一</w:t>
            </w:r>
            <w:r>
              <w:rPr>
                <w:rFonts w:hint="eastAsia" w:ascii="宋体" w:hAnsi="宋体" w:eastAsia="宋体" w:cs="宋体"/>
                <w:color w:val="000000"/>
                <w:kern w:val="0"/>
                <w:sz w:val="24"/>
                <w:lang w:bidi="ar"/>
              </w:rPr>
              <w:t>着装</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讲普通话</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525ABE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664D087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8AB79C7">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1A65D3B">
            <w:pPr>
              <w:rPr>
                <w:rFonts w:ascii="宋体" w:hAnsi="宋体" w:eastAsia="宋体" w:cs="宋体"/>
                <w:color w:val="000000"/>
                <w:sz w:val="24"/>
              </w:rPr>
            </w:pPr>
          </w:p>
        </w:tc>
      </w:tr>
      <w:tr w14:paraId="53D246DF">
        <w:tblPrEx>
          <w:tblCellMar>
            <w:top w:w="0" w:type="dxa"/>
            <w:left w:w="108" w:type="dxa"/>
            <w:bottom w:w="0" w:type="dxa"/>
            <w:right w:w="108" w:type="dxa"/>
          </w:tblCellMar>
        </w:tblPrEx>
        <w:trPr>
          <w:trHeight w:val="62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7DF8C">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23AE95E0">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12.</w:t>
            </w:r>
            <w:r>
              <w:rPr>
                <w:rFonts w:hint="eastAsia" w:ascii="宋体" w:hAnsi="宋体" w:eastAsia="宋体" w:cs="宋体"/>
                <w:color w:val="000000"/>
                <w:kern w:val="0"/>
                <w:sz w:val="24"/>
                <w:lang w:bidi="ar"/>
              </w:rPr>
              <w:t>工作责任心差，</w:t>
            </w:r>
            <w:r>
              <w:rPr>
                <w:rFonts w:hint="eastAsia" w:ascii="宋体" w:hAnsi="宋体" w:eastAsia="宋体" w:cs="宋体"/>
                <w:color w:val="000000"/>
                <w:kern w:val="0"/>
                <w:sz w:val="24"/>
                <w:lang w:val="en-US" w:eastAsia="zh-CN" w:bidi="ar"/>
              </w:rPr>
              <w:t>执勤时在岗位上</w:t>
            </w:r>
            <w:r>
              <w:rPr>
                <w:rFonts w:hint="eastAsia" w:ascii="宋体" w:hAnsi="宋体" w:eastAsia="宋体" w:cs="宋体"/>
                <w:color w:val="000000"/>
                <w:kern w:val="0"/>
                <w:sz w:val="24"/>
                <w:lang w:bidi="ar"/>
              </w:rPr>
              <w:t>看书报、手机、</w:t>
            </w:r>
            <w:r>
              <w:rPr>
                <w:rFonts w:hint="eastAsia" w:ascii="宋体" w:hAnsi="宋体" w:eastAsia="宋体" w:cs="宋体"/>
                <w:color w:val="000000"/>
                <w:kern w:val="0"/>
                <w:sz w:val="24"/>
                <w:lang w:val="en-US" w:eastAsia="zh-CN" w:bidi="ar"/>
              </w:rPr>
              <w:t>抽烟、</w:t>
            </w:r>
            <w:r>
              <w:rPr>
                <w:rFonts w:hint="eastAsia" w:ascii="宋体" w:hAnsi="宋体" w:eastAsia="宋体" w:cs="宋体"/>
                <w:color w:val="000000"/>
                <w:kern w:val="0"/>
                <w:sz w:val="24"/>
                <w:lang w:bidi="ar"/>
              </w:rPr>
              <w:t>闲聊或做工作以外的事情</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08FFEB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每人次扣2分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10EE8BD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E0E093E">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55CBDD0">
            <w:pPr>
              <w:rPr>
                <w:rFonts w:hint="default" w:ascii="宋体" w:hAnsi="宋体" w:eastAsia="宋体" w:cs="宋体"/>
                <w:color w:val="000000"/>
                <w:sz w:val="24"/>
                <w:lang w:val="en-US" w:eastAsia="zh-CN"/>
              </w:rPr>
            </w:pPr>
          </w:p>
        </w:tc>
      </w:tr>
      <w:tr w14:paraId="3D433AD9">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1982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16C5DFE">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13.</w:t>
            </w:r>
            <w:r>
              <w:rPr>
                <w:rFonts w:hint="eastAsia" w:ascii="宋体" w:hAnsi="宋体" w:eastAsia="宋体" w:cs="宋体"/>
                <w:color w:val="000000"/>
                <w:kern w:val="0"/>
                <w:sz w:val="24"/>
                <w:lang w:bidi="ar"/>
              </w:rPr>
              <w:t>责任区域内出现小商小贩不制止</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B2ADA3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30A2BB5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83190FC">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4CB8E0C">
            <w:pPr>
              <w:rPr>
                <w:rFonts w:ascii="宋体" w:hAnsi="宋体" w:eastAsia="宋体" w:cs="宋体"/>
                <w:color w:val="000000"/>
                <w:sz w:val="24"/>
              </w:rPr>
            </w:pPr>
          </w:p>
        </w:tc>
      </w:tr>
      <w:tr w14:paraId="253EE23B">
        <w:tblPrEx>
          <w:tblCellMar>
            <w:top w:w="0" w:type="dxa"/>
            <w:left w:w="108" w:type="dxa"/>
            <w:bottom w:w="0" w:type="dxa"/>
            <w:right w:w="108" w:type="dxa"/>
          </w:tblCellMar>
        </w:tblPrEx>
        <w:trPr>
          <w:trHeight w:val="45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4D64C">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7B4CA4B">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14.</w:t>
            </w:r>
            <w:r>
              <w:rPr>
                <w:rFonts w:hint="eastAsia" w:ascii="宋体" w:hAnsi="宋体" w:eastAsia="宋体" w:cs="宋体"/>
                <w:color w:val="000000"/>
                <w:kern w:val="0"/>
                <w:sz w:val="24"/>
                <w:lang w:bidi="ar"/>
              </w:rPr>
              <w:t>责任区内公共财物发生偷盗、失窃</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9B129A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5348DE3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D8964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83E951E">
            <w:pPr>
              <w:rPr>
                <w:rFonts w:ascii="宋体" w:hAnsi="宋体" w:eastAsia="宋体" w:cs="宋体"/>
                <w:color w:val="000000"/>
                <w:sz w:val="24"/>
              </w:rPr>
            </w:pPr>
          </w:p>
        </w:tc>
      </w:tr>
      <w:tr w14:paraId="7A86E85A">
        <w:tblPrEx>
          <w:tblCellMar>
            <w:top w:w="0" w:type="dxa"/>
            <w:left w:w="108" w:type="dxa"/>
            <w:bottom w:w="0" w:type="dxa"/>
            <w:right w:w="108" w:type="dxa"/>
          </w:tblCellMar>
        </w:tblPrEx>
        <w:trPr>
          <w:trHeight w:val="46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8F74B">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3E3A3A5">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设定的应值班岗位与实际值班岗位、及岗位</w:t>
            </w:r>
            <w:r>
              <w:rPr>
                <w:rFonts w:hint="eastAsia" w:ascii="宋体" w:hAnsi="宋体" w:eastAsia="宋体" w:cs="宋体"/>
                <w:color w:val="000000"/>
                <w:kern w:val="0"/>
                <w:sz w:val="24"/>
                <w:lang w:val="en-US" w:eastAsia="zh-CN" w:bidi="ar"/>
              </w:rPr>
              <w:t>人</w:t>
            </w:r>
            <w:r>
              <w:rPr>
                <w:rFonts w:hint="eastAsia" w:ascii="宋体" w:hAnsi="宋体" w:eastAsia="宋体" w:cs="宋体"/>
                <w:color w:val="000000"/>
                <w:kern w:val="0"/>
                <w:sz w:val="24"/>
                <w:lang w:bidi="ar"/>
              </w:rPr>
              <w:t>数不</w:t>
            </w:r>
            <w:r>
              <w:rPr>
                <w:rFonts w:hint="eastAsia" w:ascii="宋体" w:hAnsi="宋体" w:eastAsia="宋体" w:cs="宋体"/>
                <w:color w:val="000000"/>
                <w:kern w:val="0"/>
                <w:sz w:val="24"/>
                <w:lang w:val="en-US" w:eastAsia="zh-CN" w:bidi="ar"/>
              </w:rPr>
              <w:t>相</w:t>
            </w:r>
            <w:r>
              <w:rPr>
                <w:rFonts w:hint="eastAsia" w:ascii="宋体" w:hAnsi="宋体" w:eastAsia="宋体" w:cs="宋体"/>
                <w:color w:val="000000"/>
                <w:kern w:val="0"/>
                <w:sz w:val="24"/>
                <w:lang w:bidi="ar"/>
              </w:rPr>
              <w:t>符</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96D989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每人次扣1分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A4F586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EB362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6CB0916">
            <w:pPr>
              <w:rPr>
                <w:rFonts w:ascii="宋体" w:hAnsi="宋体" w:eastAsia="宋体" w:cs="宋体"/>
                <w:color w:val="000000"/>
                <w:sz w:val="24"/>
              </w:rPr>
            </w:pPr>
          </w:p>
        </w:tc>
      </w:tr>
      <w:tr w14:paraId="28DBD4C8">
        <w:tblPrEx>
          <w:tblCellMar>
            <w:top w:w="0" w:type="dxa"/>
            <w:left w:w="108" w:type="dxa"/>
            <w:bottom w:w="0" w:type="dxa"/>
            <w:right w:w="108" w:type="dxa"/>
          </w:tblCellMar>
        </w:tblPrEx>
        <w:trPr>
          <w:trHeight w:val="518"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2714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40B731">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16.</w:t>
            </w:r>
            <w:r>
              <w:rPr>
                <w:rFonts w:hint="eastAsia" w:ascii="宋体" w:hAnsi="宋体" w:eastAsia="宋体" w:cs="宋体"/>
                <w:color w:val="000000"/>
                <w:kern w:val="0"/>
                <w:sz w:val="24"/>
                <w:lang w:bidi="ar"/>
              </w:rPr>
              <w:t>值班时擅离责任区或队员有旷工或未</w:t>
            </w:r>
            <w:r>
              <w:rPr>
                <w:rFonts w:hint="eastAsia" w:ascii="宋体" w:hAnsi="宋体" w:eastAsia="宋体" w:cs="宋体"/>
                <w:color w:val="000000"/>
                <w:kern w:val="0"/>
                <w:sz w:val="24"/>
                <w:lang w:val="en-US" w:eastAsia="zh-CN" w:bidi="ar"/>
              </w:rPr>
              <w:t>在岗；</w:t>
            </w:r>
            <w:r>
              <w:rPr>
                <w:rFonts w:hint="eastAsia" w:ascii="宋体" w:hAnsi="宋体" w:eastAsia="宋体" w:cs="宋体"/>
                <w:color w:val="000000"/>
                <w:kern w:val="0"/>
                <w:sz w:val="24"/>
                <w:lang w:bidi="ar"/>
              </w:rPr>
              <w:t>酒后上岗或上岗期间饮酒</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3AC079F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510E85E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BA6501B">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9FD24DC">
            <w:pPr>
              <w:rPr>
                <w:rFonts w:ascii="宋体" w:hAnsi="宋体" w:eastAsia="宋体" w:cs="宋体"/>
                <w:color w:val="000000"/>
                <w:sz w:val="24"/>
              </w:rPr>
            </w:pPr>
          </w:p>
        </w:tc>
      </w:tr>
      <w:tr w14:paraId="6841D310">
        <w:tblPrEx>
          <w:tblCellMar>
            <w:top w:w="0" w:type="dxa"/>
            <w:left w:w="108" w:type="dxa"/>
            <w:bottom w:w="0" w:type="dxa"/>
            <w:right w:w="108" w:type="dxa"/>
          </w:tblCellMar>
        </w:tblPrEx>
        <w:trPr>
          <w:trHeight w:val="42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93DB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30F5FD6">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17.未落实培训计划和考核的，</w:t>
            </w:r>
            <w:r>
              <w:rPr>
                <w:rFonts w:hint="eastAsia" w:ascii="宋体" w:hAnsi="宋体" w:eastAsia="宋体" w:cs="宋体"/>
                <w:color w:val="000000"/>
                <w:sz w:val="24"/>
              </w:rPr>
              <w:t>各类值班记录、日志、表单不规范、不完整、不准确的</w:t>
            </w:r>
            <w:r>
              <w:rPr>
                <w:rFonts w:hint="eastAsia" w:ascii="宋体" w:hAnsi="宋体" w:eastAsia="宋体" w:cs="宋体"/>
                <w:color w:val="000000"/>
                <w:sz w:val="24"/>
                <w:lang w:eastAsia="zh-CN"/>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32EA72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w:t>
            </w:r>
            <w:r>
              <w:rPr>
                <w:rFonts w:hint="eastAsia" w:ascii="宋体" w:hAnsi="宋体" w:eastAsia="宋体" w:cs="宋体"/>
                <w:color w:val="000000"/>
                <w:kern w:val="0"/>
                <w:sz w:val="24"/>
                <w:lang w:val="en-US" w:eastAsia="zh-CN" w:bidi="ar"/>
              </w:rPr>
              <w:t>2.5</w:t>
            </w:r>
            <w:r>
              <w:rPr>
                <w:rFonts w:hint="eastAsia" w:ascii="宋体" w:hAnsi="宋体" w:eastAsia="宋体" w:cs="宋体"/>
                <w:color w:val="000000"/>
                <w:kern w:val="0"/>
                <w:sz w:val="24"/>
                <w:lang w:bidi="ar"/>
              </w:rPr>
              <w:t>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85C2F8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99F39AA">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1493C2D">
            <w:pPr>
              <w:rPr>
                <w:rFonts w:ascii="宋体" w:hAnsi="宋体" w:eastAsia="宋体" w:cs="宋体"/>
                <w:color w:val="000000"/>
                <w:sz w:val="24"/>
              </w:rPr>
            </w:pPr>
          </w:p>
        </w:tc>
      </w:tr>
      <w:tr w14:paraId="4AA84EB9">
        <w:tblPrEx>
          <w:tblCellMar>
            <w:top w:w="0" w:type="dxa"/>
            <w:left w:w="108" w:type="dxa"/>
            <w:bottom w:w="0" w:type="dxa"/>
            <w:right w:w="108" w:type="dxa"/>
          </w:tblCellMar>
        </w:tblPrEx>
        <w:trPr>
          <w:trHeight w:val="53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A12E1">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3F003B21">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18.24小时坚守站岗值勤，岗位无脱岗、睡岗、串岗，交接班记录清晰，</w:t>
            </w:r>
            <w:r>
              <w:rPr>
                <w:rFonts w:hint="eastAsia" w:ascii="宋体" w:hAnsi="宋体" w:eastAsia="宋体" w:cs="宋体"/>
                <w:color w:val="000000"/>
                <w:kern w:val="0"/>
                <w:sz w:val="24"/>
                <w:lang w:bidi="ar"/>
              </w:rPr>
              <w:t>未</w:t>
            </w:r>
            <w:r>
              <w:rPr>
                <w:rFonts w:hint="eastAsia" w:ascii="宋体" w:hAnsi="宋体" w:eastAsia="宋体" w:cs="宋体"/>
                <w:color w:val="000000"/>
                <w:kern w:val="0"/>
                <w:sz w:val="24"/>
                <w:lang w:val="en-US" w:eastAsia="zh-CN" w:bidi="ar"/>
              </w:rPr>
              <w:t>在</w:t>
            </w:r>
            <w:r>
              <w:rPr>
                <w:rFonts w:hint="eastAsia" w:ascii="宋体" w:hAnsi="宋体" w:eastAsia="宋体" w:cs="宋体"/>
                <w:color w:val="000000"/>
                <w:kern w:val="0"/>
                <w:sz w:val="24"/>
                <w:lang w:bidi="ar"/>
              </w:rPr>
              <w:t>按规定</w:t>
            </w:r>
            <w:r>
              <w:rPr>
                <w:rFonts w:hint="eastAsia" w:ascii="宋体" w:hAnsi="宋体" w:eastAsia="宋体" w:cs="宋体"/>
                <w:color w:val="000000"/>
                <w:kern w:val="0"/>
                <w:sz w:val="24"/>
                <w:lang w:val="en-US" w:eastAsia="zh-CN" w:bidi="ar"/>
              </w:rPr>
              <w:t>的时间内</w:t>
            </w:r>
            <w:r>
              <w:rPr>
                <w:rFonts w:hint="eastAsia" w:ascii="宋体" w:hAnsi="宋体" w:eastAsia="宋体" w:cs="宋体"/>
                <w:color w:val="000000"/>
                <w:kern w:val="0"/>
                <w:sz w:val="24"/>
                <w:lang w:bidi="ar"/>
              </w:rPr>
              <w:t>交接班</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634EAF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5000BD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5FB89C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BF8D020">
            <w:pPr>
              <w:rPr>
                <w:rFonts w:ascii="宋体" w:hAnsi="宋体" w:eastAsia="宋体" w:cs="宋体"/>
                <w:color w:val="000000"/>
                <w:sz w:val="24"/>
              </w:rPr>
            </w:pPr>
          </w:p>
        </w:tc>
      </w:tr>
      <w:tr w14:paraId="3DC9C244">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E7B1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02EBC51E">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19.院方安排的临时任务（大型活动安保）需按时保质保量完成。</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6B8248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98F518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10984A2">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194B8E5">
            <w:pPr>
              <w:rPr>
                <w:rFonts w:ascii="宋体" w:hAnsi="宋体" w:eastAsia="宋体" w:cs="宋体"/>
                <w:color w:val="000000"/>
                <w:sz w:val="24"/>
              </w:rPr>
            </w:pPr>
          </w:p>
        </w:tc>
      </w:tr>
      <w:tr w14:paraId="638A3F4A">
        <w:tblPrEx>
          <w:tblCellMar>
            <w:top w:w="0" w:type="dxa"/>
            <w:left w:w="108" w:type="dxa"/>
            <w:bottom w:w="0" w:type="dxa"/>
            <w:right w:w="108" w:type="dxa"/>
          </w:tblCellMar>
        </w:tblPrEx>
        <w:trPr>
          <w:trHeight w:val="697"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D678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75132FE5">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20.队员会熟练操作消防器材，掌握反恐防暴技能；如</w:t>
            </w:r>
            <w:r>
              <w:rPr>
                <w:rFonts w:hint="eastAsia" w:ascii="宋体" w:hAnsi="宋体" w:eastAsia="宋体" w:cs="宋体"/>
                <w:color w:val="000000"/>
                <w:kern w:val="0"/>
                <w:sz w:val="24"/>
                <w:lang w:bidi="ar"/>
              </w:rPr>
              <w:t>发生火警，</w:t>
            </w:r>
            <w:r>
              <w:rPr>
                <w:rFonts w:hint="eastAsia" w:ascii="宋体" w:hAnsi="宋体" w:eastAsia="宋体" w:cs="宋体"/>
                <w:color w:val="000000"/>
                <w:kern w:val="0"/>
                <w:sz w:val="24"/>
                <w:lang w:val="en-US" w:eastAsia="zh-CN" w:bidi="ar"/>
              </w:rPr>
              <w:t>积极响应，配合</w:t>
            </w:r>
            <w:r>
              <w:rPr>
                <w:rFonts w:hint="eastAsia" w:ascii="宋体" w:hAnsi="宋体" w:eastAsia="宋体" w:cs="宋体"/>
                <w:color w:val="000000"/>
                <w:kern w:val="0"/>
                <w:sz w:val="24"/>
                <w:lang w:bidi="ar"/>
              </w:rPr>
              <w:t>消防控制室值班人员及时</w:t>
            </w:r>
            <w:r>
              <w:rPr>
                <w:rFonts w:hint="eastAsia" w:ascii="宋体" w:hAnsi="宋体" w:eastAsia="宋体" w:cs="宋体"/>
                <w:color w:val="000000"/>
                <w:kern w:val="0"/>
                <w:sz w:val="24"/>
                <w:lang w:val="en-US" w:eastAsia="zh-CN" w:bidi="ar"/>
              </w:rPr>
              <w:t>出警处理。</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EE4753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查见一次扣10分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278550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10分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34F8B0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A2CA71B">
            <w:pPr>
              <w:rPr>
                <w:rFonts w:ascii="宋体" w:hAnsi="宋体" w:eastAsia="宋体" w:cs="宋体"/>
                <w:color w:val="000000"/>
                <w:sz w:val="24"/>
              </w:rPr>
            </w:pPr>
          </w:p>
        </w:tc>
      </w:tr>
      <w:tr w14:paraId="48432215">
        <w:tblPrEx>
          <w:tblCellMar>
            <w:top w:w="0" w:type="dxa"/>
            <w:left w:w="108" w:type="dxa"/>
            <w:bottom w:w="0" w:type="dxa"/>
            <w:right w:w="108" w:type="dxa"/>
          </w:tblCellMar>
        </w:tblPrEx>
        <w:trPr>
          <w:trHeight w:val="978" w:hRule="atLeast"/>
        </w:trPr>
        <w:tc>
          <w:tcPr>
            <w:tcW w:w="1247" w:type="dxa"/>
            <w:vMerge w:val="continue"/>
            <w:tcBorders>
              <w:top w:val="single" w:color="000000" w:sz="4" w:space="0"/>
              <w:left w:val="single" w:color="000000" w:sz="4" w:space="0"/>
              <w:bottom w:val="single" w:color="auto" w:sz="4" w:space="0"/>
              <w:right w:val="single" w:color="000000" w:sz="4" w:space="0"/>
            </w:tcBorders>
            <w:noWrap w:val="0"/>
            <w:vAlign w:val="center"/>
          </w:tcPr>
          <w:p w14:paraId="6357193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auto" w:sz="4" w:space="0"/>
              <w:right w:val="single" w:color="000000" w:sz="4" w:space="0"/>
            </w:tcBorders>
            <w:noWrap w:val="0"/>
            <w:vAlign w:val="center"/>
          </w:tcPr>
          <w:p w14:paraId="01998828">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21.监控设备：操作基础调试，未发现初期故障；监控巡查：重点区域定位，异常画面识别；录像管理：录像精准调取，能熟练录像备份与导出，及时上报消防监控设备故障问题并配合厂家处理。</w:t>
            </w:r>
          </w:p>
        </w:tc>
        <w:tc>
          <w:tcPr>
            <w:tcW w:w="2235" w:type="dxa"/>
            <w:tcBorders>
              <w:top w:val="single" w:color="000000" w:sz="4" w:space="0"/>
              <w:left w:val="single" w:color="000000" w:sz="4" w:space="0"/>
              <w:bottom w:val="single" w:color="auto" w:sz="4" w:space="0"/>
              <w:right w:val="single" w:color="000000" w:sz="4" w:space="0"/>
            </w:tcBorders>
            <w:noWrap w:val="0"/>
            <w:vAlign w:val="center"/>
          </w:tcPr>
          <w:p w14:paraId="32794833">
            <w:pPr>
              <w:widowControl/>
              <w:jc w:val="center"/>
              <w:textAlignment w:val="center"/>
              <w:rPr>
                <w:rFonts w:ascii="宋体" w:hAnsi="宋体" w:eastAsia="宋体" w:cs="宋体"/>
                <w:color w:val="000000"/>
                <w:kern w:val="0"/>
                <w:sz w:val="24"/>
                <w:lang w:bidi="ar"/>
              </w:rPr>
            </w:pPr>
          </w:p>
          <w:p w14:paraId="157399C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查见每人次扣2分</w:t>
            </w:r>
          </w:p>
        </w:tc>
        <w:tc>
          <w:tcPr>
            <w:tcW w:w="896" w:type="dxa"/>
            <w:tcBorders>
              <w:top w:val="single" w:color="000000" w:sz="4" w:space="0"/>
              <w:left w:val="single" w:color="000000" w:sz="4" w:space="0"/>
              <w:bottom w:val="single" w:color="auto" w:sz="4" w:space="0"/>
              <w:right w:val="single" w:color="000000" w:sz="4" w:space="0"/>
            </w:tcBorders>
            <w:noWrap w:val="0"/>
            <w:vAlign w:val="center"/>
          </w:tcPr>
          <w:p w14:paraId="6B8063C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分</w:t>
            </w:r>
          </w:p>
        </w:tc>
        <w:tc>
          <w:tcPr>
            <w:tcW w:w="828" w:type="dxa"/>
            <w:tcBorders>
              <w:top w:val="single" w:color="000000" w:sz="4" w:space="0"/>
              <w:left w:val="single" w:color="000000" w:sz="4" w:space="0"/>
              <w:bottom w:val="single" w:color="auto" w:sz="4" w:space="0"/>
              <w:right w:val="single" w:color="000000" w:sz="4" w:space="0"/>
            </w:tcBorders>
            <w:noWrap/>
            <w:vAlign w:val="center"/>
          </w:tcPr>
          <w:p w14:paraId="51F6087F">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auto" w:sz="4" w:space="0"/>
              <w:right w:val="single" w:color="000000" w:sz="4" w:space="0"/>
            </w:tcBorders>
            <w:noWrap/>
            <w:vAlign w:val="center"/>
          </w:tcPr>
          <w:p w14:paraId="1F645A65">
            <w:pPr>
              <w:rPr>
                <w:rFonts w:ascii="宋体" w:hAnsi="宋体" w:eastAsia="宋体" w:cs="宋体"/>
                <w:color w:val="000000"/>
                <w:sz w:val="24"/>
              </w:rPr>
            </w:pPr>
          </w:p>
        </w:tc>
      </w:tr>
      <w:tr w14:paraId="21E10CAD">
        <w:tblPrEx>
          <w:tblCellMar>
            <w:top w:w="0" w:type="dxa"/>
            <w:left w:w="108" w:type="dxa"/>
            <w:bottom w:w="0" w:type="dxa"/>
            <w:right w:w="108" w:type="dxa"/>
          </w:tblCellMar>
        </w:tblPrEx>
        <w:trPr>
          <w:trHeight w:val="634" w:hRule="atLeast"/>
        </w:trPr>
        <w:tc>
          <w:tcPr>
            <w:tcW w:w="12650" w:type="dxa"/>
            <w:gridSpan w:val="4"/>
            <w:tcBorders>
              <w:top w:val="single" w:color="auto" w:sz="4" w:space="0"/>
              <w:left w:val="single" w:color="auto" w:sz="4" w:space="0"/>
              <w:bottom w:val="single" w:color="auto" w:sz="4" w:space="0"/>
              <w:right w:val="single" w:color="auto" w:sz="4" w:space="0"/>
            </w:tcBorders>
            <w:noWrap w:val="0"/>
            <w:vAlign w:val="center"/>
          </w:tcPr>
          <w:p w14:paraId="6B43B5F8">
            <w:pPr>
              <w:widowControl/>
              <w:jc w:val="center"/>
              <w:textAlignment w:val="center"/>
              <w:rPr>
                <w:rFonts w:ascii="宋体" w:hAnsi="宋体" w:eastAsia="宋体" w:cs="宋体"/>
                <w:color w:val="000000"/>
                <w:kern w:val="0"/>
                <w:sz w:val="24"/>
                <w:lang w:bidi="ar"/>
              </w:rPr>
            </w:pPr>
            <w:r>
              <w:rPr>
                <w:rFonts w:hint="eastAsia" w:ascii="宋体" w:hAnsi="宋体" w:cs="宋体"/>
                <w:color w:val="000000"/>
                <w:kern w:val="0"/>
                <w:sz w:val="24"/>
                <w:lang w:bidi="ar"/>
              </w:rPr>
              <w:t>得分小计</w:t>
            </w:r>
          </w:p>
        </w:tc>
        <w:tc>
          <w:tcPr>
            <w:tcW w:w="1683" w:type="dxa"/>
            <w:gridSpan w:val="2"/>
            <w:tcBorders>
              <w:top w:val="single" w:color="auto" w:sz="4" w:space="0"/>
              <w:left w:val="single" w:color="auto" w:sz="4" w:space="0"/>
              <w:bottom w:val="single" w:color="auto" w:sz="4" w:space="0"/>
              <w:right w:val="single" w:color="auto" w:sz="4" w:space="0"/>
            </w:tcBorders>
            <w:noWrap/>
            <w:vAlign w:val="center"/>
          </w:tcPr>
          <w:p w14:paraId="1E270ABB">
            <w:pPr>
              <w:rPr>
                <w:rFonts w:hint="default" w:ascii="宋体" w:hAnsi="宋体" w:eastAsia="宋体" w:cs="宋体"/>
                <w:color w:val="000000"/>
                <w:sz w:val="24"/>
                <w:lang w:val="en-US" w:eastAsia="zh-CN"/>
              </w:rPr>
            </w:pPr>
          </w:p>
        </w:tc>
      </w:tr>
    </w:tbl>
    <w:tbl>
      <w:tblPr>
        <w:tblStyle w:val="14"/>
        <w:tblpPr w:leftFromText="180" w:rightFromText="180" w:vertAnchor="text" w:horzAnchor="page" w:tblpX="1679" w:tblpY="637"/>
        <w:tblOverlap w:val="never"/>
        <w:tblW w:w="180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67"/>
      </w:tblGrid>
      <w:tr w14:paraId="4C81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3967" w:type="dxa"/>
            <w:tcBorders>
              <w:top w:val="nil"/>
              <w:left w:val="nil"/>
              <w:bottom w:val="nil"/>
              <w:right w:val="nil"/>
            </w:tcBorders>
            <w:shd w:val="clear" w:color="auto" w:fill="auto"/>
            <w:noWrap/>
            <w:vAlign w:val="center"/>
          </w:tcPr>
          <w:p w14:paraId="00BE93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7B758607">
      <w:pPr>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br w:type="page"/>
      </w:r>
    </w:p>
    <w:p w14:paraId="62303B4C">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附表三</w:t>
      </w:r>
    </w:p>
    <w:tbl>
      <w:tblPr>
        <w:tblStyle w:val="14"/>
        <w:tblW w:w="1411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7"/>
        <w:gridCol w:w="673"/>
        <w:gridCol w:w="7534"/>
        <w:gridCol w:w="2883"/>
        <w:gridCol w:w="883"/>
        <w:gridCol w:w="827"/>
        <w:gridCol w:w="883"/>
      </w:tblGrid>
      <w:tr w14:paraId="5D3D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227" w:type="dxa"/>
            <w:gridSpan w:val="6"/>
            <w:tcBorders>
              <w:top w:val="nil"/>
              <w:left w:val="nil"/>
              <w:bottom w:val="nil"/>
              <w:right w:val="nil"/>
            </w:tcBorders>
            <w:shd w:val="clear" w:color="auto" w:fill="auto"/>
            <w:noWrap/>
            <w:vAlign w:val="center"/>
          </w:tcPr>
          <w:p w14:paraId="0994DBB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u w:val="none"/>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方正仿宋_GBK" w:hAnsi="方正仿宋_GBK" w:eastAsia="方正仿宋_GBK" w:cs="方正仿宋_GBK"/>
                <w:b/>
                <w:bCs/>
                <w:i w:val="0"/>
                <w:iCs w:val="0"/>
                <w:color w:val="000000"/>
                <w:kern w:val="0"/>
                <w:sz w:val="32"/>
                <w:szCs w:val="32"/>
                <w:u w:val="none"/>
                <w:lang w:val="en-US" w:eastAsia="zh-CN" w:bidi="ar"/>
              </w:rPr>
              <w:t>物业服务科室季度考评表</w:t>
            </w:r>
          </w:p>
        </w:tc>
        <w:tc>
          <w:tcPr>
            <w:tcW w:w="883" w:type="dxa"/>
            <w:tcBorders>
              <w:top w:val="nil"/>
              <w:left w:val="nil"/>
              <w:bottom w:val="nil"/>
              <w:right w:val="nil"/>
            </w:tcBorders>
            <w:shd w:val="clear" w:color="auto" w:fill="auto"/>
            <w:noWrap/>
            <w:vAlign w:val="center"/>
          </w:tcPr>
          <w:p w14:paraId="5A7BEF8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u w:val="none"/>
                <w:lang w:val="en-US" w:eastAsia="zh-CN" w:bidi="ar"/>
              </w:rPr>
            </w:pPr>
          </w:p>
        </w:tc>
      </w:tr>
      <w:tr w14:paraId="6F72E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848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序号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B8C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考核内容</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5569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考核标准</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B29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考核要求</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C5A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分值</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1F8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2C13">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 xml:space="preserve">扣分 </w:t>
            </w:r>
          </w:p>
          <w:p w14:paraId="06A9E0FC">
            <w:pPr>
              <w:keepNext w:val="0"/>
              <w:keepLines w:val="0"/>
              <w:widowControl/>
              <w:suppressLineNumbers w:val="0"/>
              <w:jc w:val="center"/>
              <w:textAlignment w:val="center"/>
              <w:rPr>
                <w:rFonts w:hint="default" w:ascii="方正仿宋_GBK" w:hAnsi="方正仿宋_GBK" w:eastAsia="方正仿宋_GBK" w:cs="方正仿宋_GBK"/>
                <w:b/>
                <w:bCs/>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理由</w:t>
            </w:r>
          </w:p>
        </w:tc>
      </w:tr>
      <w:tr w14:paraId="77DA2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9EE1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21C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人员管理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F612">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1.根据项目服务需求配置人员，不得空岗、脱岗。</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B6C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发现空岗扣2.5分，发现脱岗扣1.5分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EDA5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656F">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FE45">
            <w:pPr>
              <w:jc w:val="both"/>
              <w:rPr>
                <w:rFonts w:hint="eastAsia" w:ascii="方正仿宋_GBK" w:hAnsi="方正仿宋_GBK" w:eastAsia="方正仿宋_GBK" w:cs="方正仿宋_GBK"/>
                <w:i w:val="0"/>
                <w:iCs w:val="0"/>
                <w:color w:val="000000"/>
                <w:sz w:val="21"/>
                <w:szCs w:val="21"/>
                <w:u w:val="none"/>
              </w:rPr>
            </w:pPr>
          </w:p>
        </w:tc>
      </w:tr>
      <w:tr w14:paraId="0E4AC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816E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1A4CB">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55A4">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2.员工经过岗前培训合格上岗。</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4C7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未培训、未考核发现扣1分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E5D3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F6F6">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F79D">
            <w:pPr>
              <w:jc w:val="both"/>
              <w:rPr>
                <w:rFonts w:hint="eastAsia" w:ascii="方正仿宋_GBK" w:hAnsi="方正仿宋_GBK" w:eastAsia="方正仿宋_GBK" w:cs="方正仿宋_GBK"/>
                <w:i w:val="0"/>
                <w:iCs w:val="0"/>
                <w:color w:val="000000"/>
                <w:sz w:val="21"/>
                <w:szCs w:val="21"/>
                <w:u w:val="none"/>
              </w:rPr>
            </w:pPr>
          </w:p>
        </w:tc>
      </w:tr>
      <w:tr w14:paraId="2623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10DE4">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5D793">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7B3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3.员工统一着装、仪容仪表整洁、佩戴明显标志，工作规范。</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556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6A4F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D43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63D4">
            <w:pPr>
              <w:jc w:val="both"/>
              <w:rPr>
                <w:rFonts w:hint="eastAsia" w:ascii="方正仿宋_GBK" w:hAnsi="方正仿宋_GBK" w:eastAsia="方正仿宋_GBK" w:cs="方正仿宋_GBK"/>
                <w:i w:val="0"/>
                <w:iCs w:val="0"/>
                <w:color w:val="000000"/>
                <w:sz w:val="21"/>
                <w:szCs w:val="21"/>
                <w:u w:val="none"/>
              </w:rPr>
            </w:pPr>
          </w:p>
        </w:tc>
      </w:tr>
      <w:tr w14:paraId="4399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455F4">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44115">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63C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4.礼貌服务、言语规范。</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13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8E42">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3E32">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DE90">
            <w:pPr>
              <w:jc w:val="both"/>
              <w:rPr>
                <w:rFonts w:hint="eastAsia" w:ascii="方正仿宋_GBK" w:hAnsi="方正仿宋_GBK" w:eastAsia="方正仿宋_GBK" w:cs="方正仿宋_GBK"/>
                <w:i w:val="0"/>
                <w:iCs w:val="0"/>
                <w:color w:val="000000"/>
                <w:sz w:val="21"/>
                <w:szCs w:val="21"/>
                <w:u w:val="none"/>
              </w:rPr>
            </w:pPr>
          </w:p>
        </w:tc>
      </w:tr>
      <w:tr w14:paraId="3C3E9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EC97">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153AA">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99B7">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5.上班期间不做与工作无关的事，如抽烟、酗酒、大声喧哗、玩手机、睡觉等。</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4AB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3D1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B9F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5FB0">
            <w:pPr>
              <w:jc w:val="both"/>
              <w:rPr>
                <w:rFonts w:hint="eastAsia" w:ascii="方正仿宋_GBK" w:hAnsi="方正仿宋_GBK" w:eastAsia="方正仿宋_GBK" w:cs="方正仿宋_GBK"/>
                <w:i w:val="0"/>
                <w:iCs w:val="0"/>
                <w:color w:val="000000"/>
                <w:sz w:val="21"/>
                <w:szCs w:val="21"/>
                <w:u w:val="none"/>
              </w:rPr>
            </w:pPr>
          </w:p>
        </w:tc>
      </w:tr>
      <w:tr w14:paraId="318E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447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A35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设备物资</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6092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1.提供的耗材、用品、工器具等物资能满足科室正常使用需求。</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B33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有一项不合格扣1分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D07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FB39">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47C1">
            <w:pPr>
              <w:jc w:val="both"/>
              <w:rPr>
                <w:rFonts w:hint="eastAsia" w:ascii="方正仿宋_GBK" w:hAnsi="方正仿宋_GBK" w:eastAsia="方正仿宋_GBK" w:cs="方正仿宋_GBK"/>
                <w:i w:val="0"/>
                <w:iCs w:val="0"/>
                <w:color w:val="000000"/>
                <w:sz w:val="21"/>
                <w:szCs w:val="21"/>
                <w:u w:val="none"/>
              </w:rPr>
            </w:pPr>
          </w:p>
        </w:tc>
      </w:tr>
      <w:tr w14:paraId="35637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6BBE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39352">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D9FD">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2.正常使用和维护科室的设施设备用品等。</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D196D">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F66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2CD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A4EB">
            <w:pPr>
              <w:jc w:val="both"/>
              <w:rPr>
                <w:rFonts w:hint="eastAsia" w:ascii="方正仿宋_GBK" w:hAnsi="方正仿宋_GBK" w:eastAsia="方正仿宋_GBK" w:cs="方正仿宋_GBK"/>
                <w:i w:val="0"/>
                <w:iCs w:val="0"/>
                <w:color w:val="000000"/>
                <w:sz w:val="21"/>
                <w:szCs w:val="21"/>
                <w:u w:val="none"/>
              </w:rPr>
            </w:pPr>
          </w:p>
        </w:tc>
      </w:tr>
      <w:tr w14:paraId="67474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189E2C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7F1526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综合管理</w:t>
            </w:r>
          </w:p>
        </w:tc>
        <w:tc>
          <w:tcPr>
            <w:tcW w:w="7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37DC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1.熟悉本职工作、认真履行职责，不能与科室、患者等发生冲突。</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7E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不熟悉项目扣0.5分；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4C6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7F68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6212">
            <w:pPr>
              <w:jc w:val="both"/>
              <w:rPr>
                <w:rFonts w:hint="eastAsia" w:ascii="方正仿宋_GBK" w:hAnsi="方正仿宋_GBK" w:eastAsia="方正仿宋_GBK" w:cs="方正仿宋_GBK"/>
                <w:i w:val="0"/>
                <w:iCs w:val="0"/>
                <w:color w:val="000000"/>
                <w:sz w:val="21"/>
                <w:szCs w:val="21"/>
                <w:u w:val="none"/>
              </w:rPr>
            </w:pPr>
          </w:p>
        </w:tc>
      </w:tr>
      <w:tr w14:paraId="54B3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2EB0EE7F">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F930E4C">
            <w:pPr>
              <w:jc w:val="center"/>
              <w:rPr>
                <w:rFonts w:hint="eastAsia" w:ascii="方正仿宋_GBK" w:hAnsi="方正仿宋_GBK" w:eastAsia="方正仿宋_GBK" w:cs="方正仿宋_GBK"/>
                <w:i w:val="0"/>
                <w:iCs w:val="0"/>
                <w:color w:val="000000"/>
                <w:sz w:val="21"/>
                <w:szCs w:val="21"/>
                <w:u w:val="none"/>
              </w:rPr>
            </w:pPr>
          </w:p>
        </w:tc>
        <w:tc>
          <w:tcPr>
            <w:tcW w:w="7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8449C">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6B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发生冲突扣1分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4E23C">
            <w:pPr>
              <w:jc w:val="center"/>
              <w:rPr>
                <w:rFonts w:hint="eastAsia" w:ascii="方正仿宋_GBK" w:hAnsi="方正仿宋_GBK" w:eastAsia="方正仿宋_GBK" w:cs="方正仿宋_GBK"/>
                <w:i w:val="0"/>
                <w:iCs w:val="0"/>
                <w:color w:val="000000"/>
                <w:sz w:val="21"/>
                <w:szCs w:val="21"/>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D1D91">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3FB6">
            <w:pPr>
              <w:jc w:val="both"/>
              <w:rPr>
                <w:rFonts w:hint="eastAsia" w:ascii="方正仿宋_GBK" w:hAnsi="方正仿宋_GBK" w:eastAsia="方正仿宋_GBK" w:cs="方正仿宋_GBK"/>
                <w:i w:val="0"/>
                <w:iCs w:val="0"/>
                <w:color w:val="000000"/>
                <w:sz w:val="21"/>
                <w:szCs w:val="21"/>
                <w:u w:val="none"/>
              </w:rPr>
            </w:pPr>
          </w:p>
        </w:tc>
      </w:tr>
      <w:tr w14:paraId="194C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5156CCE">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A7752DE">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C7CF">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2.工作不推诿、执行力强。</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CE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有一项不符合扣0.5分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7B32F">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64C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9B82">
            <w:pPr>
              <w:jc w:val="both"/>
              <w:rPr>
                <w:rFonts w:hint="eastAsia" w:ascii="方正仿宋_GBK" w:hAnsi="方正仿宋_GBK" w:eastAsia="方正仿宋_GBK" w:cs="方正仿宋_GBK"/>
                <w:i w:val="0"/>
                <w:iCs w:val="0"/>
                <w:color w:val="000000"/>
                <w:sz w:val="21"/>
                <w:szCs w:val="21"/>
                <w:u w:val="none"/>
              </w:rPr>
            </w:pPr>
          </w:p>
        </w:tc>
      </w:tr>
      <w:tr w14:paraId="1C50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1873815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30DFBC12">
            <w:pPr>
              <w:jc w:val="center"/>
              <w:rPr>
                <w:rFonts w:hint="eastAsia" w:ascii="方正仿宋_GBK" w:hAnsi="方正仿宋_GBK" w:eastAsia="方正仿宋_GBK" w:cs="方正仿宋_GBK"/>
                <w:i w:val="0"/>
                <w:iCs w:val="0"/>
                <w:color w:val="000000"/>
                <w:sz w:val="21"/>
                <w:szCs w:val="21"/>
                <w:u w:val="none"/>
              </w:rPr>
            </w:pPr>
          </w:p>
        </w:tc>
        <w:tc>
          <w:tcPr>
            <w:tcW w:w="7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D186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3.受到投诉，因员工自身原因引起的口头或书面投诉的。</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F3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口头投诉一次扣0.5分；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3A8DF">
            <w:pPr>
              <w:jc w:val="center"/>
              <w:rPr>
                <w:rFonts w:hint="eastAsia" w:ascii="方正仿宋_GBK" w:hAnsi="方正仿宋_GBK" w:eastAsia="方正仿宋_GBK" w:cs="方正仿宋_GBK"/>
                <w:i w:val="0"/>
                <w:iCs w:val="0"/>
                <w:color w:val="000000"/>
                <w:sz w:val="21"/>
                <w:szCs w:val="21"/>
                <w:u w:val="none"/>
              </w:rPr>
            </w:pPr>
          </w:p>
        </w:tc>
        <w:tc>
          <w:tcPr>
            <w:tcW w:w="8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5D475">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9B1C">
            <w:pPr>
              <w:jc w:val="both"/>
              <w:rPr>
                <w:rFonts w:hint="eastAsia" w:ascii="方正仿宋_GBK" w:hAnsi="方正仿宋_GBK" w:eastAsia="方正仿宋_GBK" w:cs="方正仿宋_GBK"/>
                <w:i w:val="0"/>
                <w:iCs w:val="0"/>
                <w:color w:val="000000"/>
                <w:sz w:val="21"/>
                <w:szCs w:val="21"/>
                <w:u w:val="none"/>
              </w:rPr>
            </w:pPr>
          </w:p>
        </w:tc>
      </w:tr>
      <w:tr w14:paraId="7928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7722E426">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18EE9FEC">
            <w:pPr>
              <w:jc w:val="center"/>
              <w:rPr>
                <w:rFonts w:hint="eastAsia" w:ascii="方正仿宋_GBK" w:hAnsi="方正仿宋_GBK" w:eastAsia="方正仿宋_GBK" w:cs="方正仿宋_GBK"/>
                <w:i w:val="0"/>
                <w:iCs w:val="0"/>
                <w:color w:val="000000"/>
                <w:sz w:val="21"/>
                <w:szCs w:val="21"/>
                <w:u w:val="none"/>
              </w:rPr>
            </w:pPr>
          </w:p>
        </w:tc>
        <w:tc>
          <w:tcPr>
            <w:tcW w:w="7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2F9F">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AE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书面投诉一次扣1.5分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2F9BB">
            <w:pPr>
              <w:jc w:val="center"/>
              <w:rPr>
                <w:rFonts w:hint="eastAsia" w:ascii="方正仿宋_GBK" w:hAnsi="方正仿宋_GBK" w:eastAsia="方正仿宋_GBK" w:cs="方正仿宋_GBK"/>
                <w:i w:val="0"/>
                <w:iCs w:val="0"/>
                <w:color w:val="000000"/>
                <w:sz w:val="21"/>
                <w:szCs w:val="21"/>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A8E7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A220">
            <w:pPr>
              <w:jc w:val="both"/>
              <w:rPr>
                <w:rFonts w:hint="eastAsia" w:ascii="方正仿宋_GBK" w:hAnsi="方正仿宋_GBK" w:eastAsia="方正仿宋_GBK" w:cs="方正仿宋_GBK"/>
                <w:i w:val="0"/>
                <w:iCs w:val="0"/>
                <w:color w:val="000000"/>
                <w:sz w:val="21"/>
                <w:szCs w:val="21"/>
                <w:u w:val="none"/>
              </w:rPr>
            </w:pPr>
          </w:p>
        </w:tc>
      </w:tr>
      <w:tr w14:paraId="1AB6C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2AB6EE33">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088E816C">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2D2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4.积极配合科室做好重大接待任务或检查任务。</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B7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不积极配合扣1分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62C24">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EFE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498A">
            <w:pPr>
              <w:jc w:val="both"/>
              <w:rPr>
                <w:rFonts w:hint="eastAsia" w:ascii="方正仿宋_GBK" w:hAnsi="方正仿宋_GBK" w:eastAsia="方正仿宋_GBK" w:cs="方正仿宋_GBK"/>
                <w:i w:val="0"/>
                <w:iCs w:val="0"/>
                <w:color w:val="000000"/>
                <w:sz w:val="21"/>
                <w:szCs w:val="21"/>
                <w:u w:val="none"/>
              </w:rPr>
            </w:pPr>
          </w:p>
        </w:tc>
      </w:tr>
      <w:tr w14:paraId="7E913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528B5D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355B26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院感管理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9F3D">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1.手卫生规范</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27F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发现不规范扣1分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6EC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F816">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7B6A">
            <w:pPr>
              <w:jc w:val="both"/>
              <w:rPr>
                <w:rFonts w:hint="eastAsia" w:ascii="方正仿宋_GBK" w:hAnsi="方正仿宋_GBK" w:eastAsia="方正仿宋_GBK" w:cs="方正仿宋_GBK"/>
                <w:i w:val="0"/>
                <w:iCs w:val="0"/>
                <w:color w:val="000000"/>
                <w:sz w:val="21"/>
                <w:szCs w:val="21"/>
                <w:u w:val="none"/>
              </w:rPr>
            </w:pPr>
          </w:p>
        </w:tc>
      </w:tr>
      <w:tr w14:paraId="53CF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AF5A76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0A4FFB4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57C2">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2.个人防护符合院感要求</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B4E93">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31DA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360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EE07">
            <w:pPr>
              <w:jc w:val="both"/>
              <w:rPr>
                <w:rFonts w:hint="eastAsia" w:ascii="方正仿宋_GBK" w:hAnsi="方正仿宋_GBK" w:eastAsia="方正仿宋_GBK" w:cs="方正仿宋_GBK"/>
                <w:i w:val="0"/>
                <w:iCs w:val="0"/>
                <w:color w:val="000000"/>
                <w:sz w:val="21"/>
                <w:szCs w:val="21"/>
                <w:u w:val="none"/>
              </w:rPr>
            </w:pPr>
          </w:p>
        </w:tc>
      </w:tr>
      <w:tr w14:paraId="00D5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7507F42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6CBAEA2D">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BBF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3.医疗废物分类、收集、交接、转运、暂存、记录规范。</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CF48B">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32E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0A7A">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6140">
            <w:pPr>
              <w:jc w:val="both"/>
              <w:rPr>
                <w:rFonts w:hint="eastAsia" w:ascii="方正仿宋_GBK" w:hAnsi="方正仿宋_GBK" w:eastAsia="方正仿宋_GBK" w:cs="方正仿宋_GBK"/>
                <w:i w:val="0"/>
                <w:iCs w:val="0"/>
                <w:color w:val="000000"/>
                <w:sz w:val="21"/>
                <w:szCs w:val="21"/>
                <w:u w:val="none"/>
              </w:rPr>
            </w:pPr>
          </w:p>
        </w:tc>
      </w:tr>
      <w:tr w14:paraId="3FDD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78EEBB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679364A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环境管理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266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1.科内及科室周边公共区域环境卫生干净、整洁。</w:t>
            </w:r>
          </w:p>
        </w:tc>
        <w:tc>
          <w:tcPr>
            <w:tcW w:w="2883" w:type="dxa"/>
            <w:vMerge w:val="restart"/>
            <w:tcBorders>
              <w:top w:val="single" w:color="000000" w:sz="4" w:space="0"/>
              <w:left w:val="single" w:color="000000" w:sz="4" w:space="0"/>
              <w:bottom w:val="nil"/>
              <w:right w:val="single" w:color="000000" w:sz="4" w:space="0"/>
            </w:tcBorders>
            <w:shd w:val="clear" w:color="auto" w:fill="auto"/>
            <w:vAlign w:val="center"/>
          </w:tcPr>
          <w:p w14:paraId="7952A5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C84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1A3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B6C5">
            <w:pPr>
              <w:jc w:val="both"/>
              <w:rPr>
                <w:rFonts w:hint="eastAsia" w:ascii="方正仿宋_GBK" w:hAnsi="方正仿宋_GBK" w:eastAsia="方正仿宋_GBK" w:cs="方正仿宋_GBK"/>
                <w:i w:val="0"/>
                <w:iCs w:val="0"/>
                <w:color w:val="000000"/>
                <w:sz w:val="21"/>
                <w:szCs w:val="21"/>
                <w:u w:val="none"/>
              </w:rPr>
            </w:pPr>
          </w:p>
        </w:tc>
      </w:tr>
      <w:tr w14:paraId="06A7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8C3B23A">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11DCB2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DF0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2.垃圾清收及时、规范，日产日清。</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41F15B31">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CFF7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E73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4B79">
            <w:pPr>
              <w:jc w:val="both"/>
              <w:rPr>
                <w:rFonts w:hint="eastAsia" w:ascii="方正仿宋_GBK" w:hAnsi="方正仿宋_GBK" w:eastAsia="方正仿宋_GBK" w:cs="方正仿宋_GBK"/>
                <w:i w:val="0"/>
                <w:iCs w:val="0"/>
                <w:color w:val="000000"/>
                <w:sz w:val="21"/>
                <w:szCs w:val="21"/>
                <w:u w:val="none"/>
              </w:rPr>
            </w:pPr>
          </w:p>
        </w:tc>
      </w:tr>
      <w:tr w14:paraId="333B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ABA72E8">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4FBF18C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CAA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3.按科室要求做好保洁。</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2347EBB4">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7014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184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158D">
            <w:pPr>
              <w:jc w:val="both"/>
              <w:rPr>
                <w:rFonts w:hint="eastAsia" w:ascii="方正仿宋_GBK" w:hAnsi="方正仿宋_GBK" w:eastAsia="方正仿宋_GBK" w:cs="方正仿宋_GBK"/>
                <w:i w:val="0"/>
                <w:iCs w:val="0"/>
                <w:color w:val="000000"/>
                <w:sz w:val="21"/>
                <w:szCs w:val="21"/>
                <w:u w:val="none"/>
              </w:rPr>
            </w:pPr>
          </w:p>
        </w:tc>
      </w:tr>
      <w:tr w14:paraId="7A1D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1B432EE">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2082D06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4C3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4.保洁工作安全、规范操作。</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37196F42">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BF723">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F01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2FA5">
            <w:pPr>
              <w:jc w:val="both"/>
              <w:rPr>
                <w:rFonts w:hint="eastAsia" w:ascii="方正仿宋_GBK" w:hAnsi="方正仿宋_GBK" w:eastAsia="方正仿宋_GBK" w:cs="方正仿宋_GBK"/>
                <w:i w:val="0"/>
                <w:iCs w:val="0"/>
                <w:color w:val="000000"/>
                <w:sz w:val="21"/>
                <w:szCs w:val="21"/>
                <w:u w:val="none"/>
              </w:rPr>
            </w:pPr>
          </w:p>
        </w:tc>
      </w:tr>
      <w:tr w14:paraId="0099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tcBorders>
              <w:top w:val="nil"/>
              <w:left w:val="single" w:color="000000" w:sz="4" w:space="0"/>
              <w:bottom w:val="nil"/>
              <w:right w:val="single" w:color="000000" w:sz="4" w:space="0"/>
            </w:tcBorders>
            <w:shd w:val="clear" w:color="auto" w:fill="auto"/>
            <w:vAlign w:val="center"/>
          </w:tcPr>
          <w:p w14:paraId="2BD2017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1E13C94E">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24A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5.专项保洁计划完成率100%</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6B702E31">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CBB2">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D74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CDBD">
            <w:pPr>
              <w:jc w:val="both"/>
              <w:rPr>
                <w:rFonts w:hint="eastAsia" w:ascii="方正仿宋_GBK" w:hAnsi="方正仿宋_GBK" w:eastAsia="方正仿宋_GBK" w:cs="方正仿宋_GBK"/>
                <w:i w:val="0"/>
                <w:iCs w:val="0"/>
                <w:color w:val="000000"/>
                <w:sz w:val="21"/>
                <w:szCs w:val="21"/>
                <w:u w:val="none"/>
              </w:rPr>
            </w:pPr>
          </w:p>
        </w:tc>
      </w:tr>
      <w:tr w14:paraId="1015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239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7D8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44D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1.日常安全巡视到位，巡视认真，登记规范：每2小时巡查一次。</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C7F0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317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3C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CD76">
            <w:pPr>
              <w:jc w:val="both"/>
              <w:rPr>
                <w:rFonts w:hint="eastAsia" w:ascii="方正仿宋_GBK" w:hAnsi="方正仿宋_GBK" w:eastAsia="方正仿宋_GBK" w:cs="方正仿宋_GBK"/>
                <w:i w:val="0"/>
                <w:iCs w:val="0"/>
                <w:color w:val="000000"/>
                <w:sz w:val="21"/>
                <w:szCs w:val="21"/>
                <w:u w:val="none"/>
              </w:rPr>
            </w:pPr>
          </w:p>
        </w:tc>
      </w:tr>
      <w:tr w14:paraId="61F5A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08D4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DD912">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18F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2.对科室消防器材进行检查、签字</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B122E">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89AA">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9C6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E5FB">
            <w:pPr>
              <w:jc w:val="both"/>
              <w:rPr>
                <w:rFonts w:hint="eastAsia" w:ascii="方正仿宋_GBK" w:hAnsi="方正仿宋_GBK" w:eastAsia="方正仿宋_GBK" w:cs="方正仿宋_GBK"/>
                <w:i w:val="0"/>
                <w:iCs w:val="0"/>
                <w:color w:val="000000"/>
                <w:sz w:val="21"/>
                <w:szCs w:val="21"/>
                <w:u w:val="none"/>
              </w:rPr>
            </w:pPr>
          </w:p>
        </w:tc>
      </w:tr>
      <w:tr w14:paraId="5C7A8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0A60D">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DCD8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14F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3.消防治安出警及时，3分钟内到达</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CE6C">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2F109">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7CD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EC89">
            <w:pPr>
              <w:jc w:val="both"/>
              <w:rPr>
                <w:rFonts w:hint="eastAsia" w:ascii="方正仿宋_GBK" w:hAnsi="方正仿宋_GBK" w:eastAsia="方正仿宋_GBK" w:cs="方正仿宋_GBK"/>
                <w:i w:val="0"/>
                <w:iCs w:val="0"/>
                <w:color w:val="000000"/>
                <w:sz w:val="21"/>
                <w:szCs w:val="21"/>
                <w:u w:val="none"/>
              </w:rPr>
            </w:pPr>
          </w:p>
        </w:tc>
      </w:tr>
      <w:tr w14:paraId="44EC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0B44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F90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D15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4.月度科室危化品、消防隐患的检查到位</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6488B">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AB996">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E7E8">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D9C7">
            <w:pPr>
              <w:jc w:val="both"/>
              <w:rPr>
                <w:rFonts w:hint="eastAsia" w:ascii="方正仿宋_GBK" w:hAnsi="方正仿宋_GBK" w:eastAsia="方正仿宋_GBK" w:cs="方正仿宋_GBK"/>
                <w:i w:val="0"/>
                <w:iCs w:val="0"/>
                <w:color w:val="000000"/>
                <w:sz w:val="21"/>
                <w:szCs w:val="21"/>
                <w:u w:val="none"/>
              </w:rPr>
            </w:pPr>
          </w:p>
        </w:tc>
      </w:tr>
      <w:tr w14:paraId="37C2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363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335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工程管理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213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1.维修及时，态度良好。</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1BD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89A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9D5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2987">
            <w:pPr>
              <w:jc w:val="both"/>
              <w:rPr>
                <w:rFonts w:hint="eastAsia" w:ascii="方正仿宋_GBK" w:hAnsi="方正仿宋_GBK" w:eastAsia="方正仿宋_GBK" w:cs="方正仿宋_GBK"/>
                <w:i w:val="0"/>
                <w:iCs w:val="0"/>
                <w:color w:val="000000"/>
                <w:sz w:val="21"/>
                <w:szCs w:val="21"/>
                <w:u w:val="none"/>
              </w:rPr>
            </w:pPr>
          </w:p>
        </w:tc>
      </w:tr>
      <w:tr w14:paraId="33F07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A1D8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C693">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839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2.系统运行保障良好，隐患问题及时排除。</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C9F8D">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BBCC">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1EDD">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31E9">
            <w:pPr>
              <w:jc w:val="both"/>
              <w:rPr>
                <w:rFonts w:hint="eastAsia" w:ascii="方正仿宋_GBK" w:hAnsi="方正仿宋_GBK" w:eastAsia="方正仿宋_GBK" w:cs="方正仿宋_GBK"/>
                <w:i w:val="0"/>
                <w:iCs w:val="0"/>
                <w:color w:val="000000"/>
                <w:sz w:val="21"/>
                <w:szCs w:val="21"/>
                <w:u w:val="none"/>
              </w:rPr>
            </w:pPr>
          </w:p>
        </w:tc>
      </w:tr>
      <w:tr w14:paraId="28EB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0ECA5">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703CC">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1417">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3.突发事件立即相应，处置得当。</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1BA34">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9590">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608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15A2">
            <w:pPr>
              <w:jc w:val="both"/>
              <w:rPr>
                <w:rFonts w:hint="eastAsia" w:ascii="方正仿宋_GBK" w:hAnsi="方正仿宋_GBK" w:eastAsia="方正仿宋_GBK" w:cs="方正仿宋_GBK"/>
                <w:i w:val="0"/>
                <w:iCs w:val="0"/>
                <w:color w:val="000000"/>
                <w:sz w:val="21"/>
                <w:szCs w:val="21"/>
                <w:u w:val="none"/>
              </w:rPr>
            </w:pPr>
          </w:p>
        </w:tc>
      </w:tr>
      <w:tr w14:paraId="64346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6F6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F9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护工管理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19CF">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1、病房管理、特殊科室各项工作落实到位。</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74E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823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2BA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CB56">
            <w:pPr>
              <w:jc w:val="both"/>
              <w:rPr>
                <w:rFonts w:hint="eastAsia" w:ascii="方正仿宋_GBK" w:hAnsi="方正仿宋_GBK" w:eastAsia="方正仿宋_GBK" w:cs="方正仿宋_GBK"/>
                <w:i w:val="0"/>
                <w:iCs w:val="0"/>
                <w:color w:val="000000"/>
                <w:sz w:val="21"/>
                <w:szCs w:val="21"/>
                <w:u w:val="none"/>
              </w:rPr>
            </w:pPr>
          </w:p>
        </w:tc>
      </w:tr>
      <w:tr w14:paraId="22F8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AA5E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8FD8">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38D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2、终末处理、清洁、消毒与安全设施检查等按要求完成并有记录。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FAE8">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BC1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9511">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2E65">
            <w:pPr>
              <w:jc w:val="both"/>
              <w:rPr>
                <w:rFonts w:hint="eastAsia" w:ascii="方正仿宋_GBK" w:hAnsi="方正仿宋_GBK" w:eastAsia="方正仿宋_GBK" w:cs="方正仿宋_GBK"/>
                <w:i w:val="0"/>
                <w:iCs w:val="0"/>
                <w:color w:val="000000"/>
                <w:sz w:val="21"/>
                <w:szCs w:val="21"/>
                <w:u w:val="none"/>
              </w:rPr>
            </w:pPr>
          </w:p>
        </w:tc>
      </w:tr>
      <w:tr w14:paraId="70D2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651B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5A97">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736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3、按要求参与各种培训，对于专业知识掌握熟练，并能正确运用至日常工作中。</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EF529">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F2226">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F27D">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AB21">
            <w:pPr>
              <w:jc w:val="both"/>
              <w:rPr>
                <w:rFonts w:hint="eastAsia" w:ascii="方正仿宋_GBK" w:hAnsi="方正仿宋_GBK" w:eastAsia="方正仿宋_GBK" w:cs="方正仿宋_GBK"/>
                <w:i w:val="0"/>
                <w:iCs w:val="0"/>
                <w:color w:val="000000"/>
                <w:sz w:val="21"/>
                <w:szCs w:val="21"/>
                <w:u w:val="none"/>
              </w:rPr>
            </w:pPr>
          </w:p>
        </w:tc>
      </w:tr>
      <w:tr w14:paraId="4724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C81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D28E">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652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4、遵守医院科室各项规章制度，服从科室的工作安排。无投诉、不良事件等发生。</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ED7B2">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AB1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473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380">
            <w:pPr>
              <w:jc w:val="both"/>
              <w:rPr>
                <w:rFonts w:hint="eastAsia" w:ascii="方正仿宋_GBK" w:hAnsi="方正仿宋_GBK" w:eastAsia="方正仿宋_GBK" w:cs="方正仿宋_GBK"/>
                <w:i w:val="0"/>
                <w:iCs w:val="0"/>
                <w:color w:val="000000"/>
                <w:sz w:val="21"/>
                <w:szCs w:val="21"/>
                <w:u w:val="none"/>
              </w:rPr>
            </w:pPr>
          </w:p>
        </w:tc>
      </w:tr>
      <w:tr w14:paraId="2393C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54DE39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c>
          <w:tcPr>
            <w:tcW w:w="673" w:type="dxa"/>
            <w:vMerge w:val="restart"/>
            <w:tcBorders>
              <w:top w:val="single" w:color="000000" w:sz="4" w:space="0"/>
              <w:left w:val="nil"/>
              <w:bottom w:val="nil"/>
              <w:right w:val="nil"/>
            </w:tcBorders>
            <w:shd w:val="clear" w:color="auto" w:fill="auto"/>
            <w:vAlign w:val="center"/>
          </w:tcPr>
          <w:p w14:paraId="7A9B3B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中央运送</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5A1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1。严格落实三查七对制度，防止差错发生。</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1A6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454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44C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95AD">
            <w:pPr>
              <w:jc w:val="both"/>
              <w:rPr>
                <w:rFonts w:hint="eastAsia" w:ascii="方正仿宋_GBK" w:hAnsi="方正仿宋_GBK" w:eastAsia="方正仿宋_GBK" w:cs="方正仿宋_GBK"/>
                <w:i w:val="0"/>
                <w:iCs w:val="0"/>
                <w:color w:val="000000"/>
                <w:sz w:val="21"/>
                <w:szCs w:val="21"/>
                <w:u w:val="none"/>
              </w:rPr>
            </w:pPr>
          </w:p>
        </w:tc>
      </w:tr>
      <w:tr w14:paraId="19389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E397D3A">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0A357F4D">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A36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2.运送及时、准确。</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C405">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5D6D">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8B3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FB56">
            <w:pPr>
              <w:jc w:val="both"/>
              <w:rPr>
                <w:rFonts w:hint="eastAsia" w:ascii="方正仿宋_GBK" w:hAnsi="方正仿宋_GBK" w:eastAsia="方正仿宋_GBK" w:cs="方正仿宋_GBK"/>
                <w:i w:val="0"/>
                <w:iCs w:val="0"/>
                <w:color w:val="000000"/>
                <w:sz w:val="21"/>
                <w:szCs w:val="21"/>
                <w:u w:val="none"/>
              </w:rPr>
            </w:pPr>
          </w:p>
        </w:tc>
      </w:tr>
      <w:tr w14:paraId="1AFA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4499B53">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1EAF8490">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105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3.运送安全有效，无不良事件发生。</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59C08">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31669">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CC7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2748">
            <w:pPr>
              <w:jc w:val="both"/>
              <w:rPr>
                <w:rFonts w:hint="eastAsia" w:ascii="方正仿宋_GBK" w:hAnsi="方正仿宋_GBK" w:eastAsia="方正仿宋_GBK" w:cs="方正仿宋_GBK"/>
                <w:i w:val="0"/>
                <w:iCs w:val="0"/>
                <w:color w:val="000000"/>
                <w:sz w:val="21"/>
                <w:szCs w:val="21"/>
                <w:u w:val="none"/>
              </w:rPr>
            </w:pPr>
          </w:p>
        </w:tc>
      </w:tr>
      <w:tr w14:paraId="1FA3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6BEA772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195D6B95">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014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4.24小时接单派单响应，并做好记录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C6F30">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F7CA3">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8945">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0975">
            <w:pPr>
              <w:jc w:val="both"/>
              <w:rPr>
                <w:rFonts w:hint="eastAsia" w:ascii="方正仿宋_GBK" w:hAnsi="方正仿宋_GBK" w:eastAsia="方正仿宋_GBK" w:cs="方正仿宋_GBK"/>
                <w:i w:val="0"/>
                <w:iCs w:val="0"/>
                <w:color w:val="000000"/>
                <w:sz w:val="21"/>
                <w:szCs w:val="21"/>
                <w:u w:val="none"/>
              </w:rPr>
            </w:pPr>
          </w:p>
        </w:tc>
      </w:tr>
      <w:tr w14:paraId="4586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0D9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c>
          <w:tcPr>
            <w:tcW w:w="673" w:type="dxa"/>
            <w:vMerge w:val="restart"/>
            <w:tcBorders>
              <w:top w:val="single" w:color="000000" w:sz="4" w:space="0"/>
              <w:left w:val="nil"/>
              <w:bottom w:val="nil"/>
              <w:right w:val="nil"/>
            </w:tcBorders>
            <w:shd w:val="clear" w:color="auto" w:fill="auto"/>
            <w:vAlign w:val="center"/>
          </w:tcPr>
          <w:p w14:paraId="5407B9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医疗辅助</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E8C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1.科室文档管理规范。</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636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E72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EE1E">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ACD6">
            <w:pPr>
              <w:jc w:val="both"/>
              <w:rPr>
                <w:rFonts w:hint="eastAsia" w:ascii="方正仿宋_GBK" w:hAnsi="方正仿宋_GBK" w:eastAsia="方正仿宋_GBK" w:cs="方正仿宋_GBK"/>
                <w:i w:val="0"/>
                <w:iCs w:val="0"/>
                <w:color w:val="000000"/>
                <w:sz w:val="21"/>
                <w:szCs w:val="21"/>
                <w:u w:val="none"/>
              </w:rPr>
            </w:pPr>
          </w:p>
        </w:tc>
      </w:tr>
      <w:tr w14:paraId="6C40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C4AE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53C0EDA9">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2E9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2.熟悉科室业务流程，按科室要求完成工作。</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DF07F">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6595B">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976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02D0">
            <w:pPr>
              <w:jc w:val="both"/>
              <w:rPr>
                <w:rFonts w:hint="eastAsia" w:ascii="方正仿宋_GBK" w:hAnsi="方正仿宋_GBK" w:eastAsia="方正仿宋_GBK" w:cs="方正仿宋_GBK"/>
                <w:i w:val="0"/>
                <w:iCs w:val="0"/>
                <w:color w:val="000000"/>
                <w:sz w:val="21"/>
                <w:szCs w:val="21"/>
                <w:u w:val="none"/>
              </w:rPr>
            </w:pPr>
          </w:p>
        </w:tc>
      </w:tr>
      <w:tr w14:paraId="2439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0BD7D">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798D1B69">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A09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3.协助科室做好各项统计报表。</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752B9">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869ED">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F88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C229">
            <w:pPr>
              <w:jc w:val="both"/>
              <w:rPr>
                <w:rFonts w:hint="eastAsia" w:ascii="方正仿宋_GBK" w:hAnsi="方正仿宋_GBK" w:eastAsia="方正仿宋_GBK" w:cs="方正仿宋_GBK"/>
                <w:i w:val="0"/>
                <w:iCs w:val="0"/>
                <w:color w:val="000000"/>
                <w:sz w:val="21"/>
                <w:szCs w:val="21"/>
                <w:u w:val="none"/>
              </w:rPr>
            </w:pPr>
          </w:p>
        </w:tc>
      </w:tr>
      <w:tr w14:paraId="7CAB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E8D8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3CF53CEA">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244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4.科室办公用品、各类耗材的申领、保管工作有序开展。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3C0AE">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6FF5">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1468">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89CE">
            <w:pPr>
              <w:jc w:val="both"/>
              <w:rPr>
                <w:rFonts w:hint="eastAsia" w:ascii="方正仿宋_GBK" w:hAnsi="方正仿宋_GBK" w:eastAsia="方正仿宋_GBK" w:cs="方正仿宋_GBK"/>
                <w:i w:val="0"/>
                <w:iCs w:val="0"/>
                <w:color w:val="000000"/>
                <w:sz w:val="21"/>
                <w:szCs w:val="21"/>
                <w:u w:val="none"/>
              </w:rPr>
            </w:pPr>
          </w:p>
        </w:tc>
      </w:tr>
      <w:tr w14:paraId="7748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D6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w:t>
            </w:r>
          </w:p>
        </w:tc>
        <w:tc>
          <w:tcPr>
            <w:tcW w:w="673" w:type="dxa"/>
            <w:tcBorders>
              <w:top w:val="single" w:color="000000" w:sz="4" w:space="0"/>
              <w:left w:val="nil"/>
              <w:bottom w:val="nil"/>
              <w:right w:val="nil"/>
            </w:tcBorders>
            <w:shd w:val="clear" w:color="auto" w:fill="auto"/>
            <w:vAlign w:val="center"/>
          </w:tcPr>
          <w:p w14:paraId="400B6F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其他</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683F">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E95B">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64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ED1B">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A653">
            <w:pPr>
              <w:jc w:val="both"/>
              <w:rPr>
                <w:rFonts w:hint="eastAsia" w:ascii="方正仿宋_GBK" w:hAnsi="方正仿宋_GBK" w:eastAsia="方正仿宋_GBK" w:cs="方正仿宋_GBK"/>
                <w:i w:val="0"/>
                <w:iCs w:val="0"/>
                <w:color w:val="000000"/>
                <w:sz w:val="21"/>
                <w:szCs w:val="21"/>
                <w:u w:val="none"/>
              </w:rPr>
            </w:pPr>
          </w:p>
        </w:tc>
      </w:tr>
      <w:tr w14:paraId="1EA3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115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96D71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总得分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8F15">
            <w:pPr>
              <w:jc w:val="left"/>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1D32">
            <w:pPr>
              <w:jc w:val="left"/>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5719">
            <w:pPr>
              <w:jc w:val="left"/>
              <w:rPr>
                <w:rFonts w:hint="eastAsia" w:ascii="方正仿宋_GBK" w:hAnsi="方正仿宋_GBK" w:eastAsia="方正仿宋_GBK" w:cs="方正仿宋_GBK"/>
                <w:i w:val="0"/>
                <w:iCs w:val="0"/>
                <w:color w:val="000000"/>
                <w:sz w:val="21"/>
                <w:szCs w:val="21"/>
                <w:u w:val="none"/>
              </w:rPr>
            </w:pPr>
          </w:p>
        </w:tc>
      </w:tr>
      <w:tr w14:paraId="15F4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1" w:hRule="atLeast"/>
        </w:trPr>
        <w:tc>
          <w:tcPr>
            <w:tcW w:w="13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71EC3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 xml:space="preserve">评分项目：                            评分时间：   年     月     日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AB46">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p>
        </w:tc>
      </w:tr>
      <w:tr w14:paraId="02D5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13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A5F4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评分部门：                            评分人：</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7D5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p>
        </w:tc>
      </w:tr>
    </w:tbl>
    <w:p w14:paraId="17C7C410">
      <w:pPr>
        <w:tabs>
          <w:tab w:val="left" w:pos="420"/>
        </w:tabs>
        <w:rPr>
          <w:rFonts w:ascii="方正仿宋_GBK" w:hAnsi="方正仿宋_GBK" w:eastAsia="方正仿宋_GBK" w:cs="方正仿宋_GBK"/>
          <w:spacing w:val="-11"/>
          <w:sz w:val="28"/>
          <w:szCs w:val="28"/>
        </w:rPr>
      </w:pPr>
    </w:p>
    <w:p w14:paraId="1253C31D">
      <w:pPr>
        <w:pStyle w:val="7"/>
      </w:pPr>
    </w:p>
    <w:p w14:paraId="6AD7C480">
      <w:pPr>
        <w:spacing w:before="33"/>
      </w:pPr>
    </w:p>
    <w:p w14:paraId="008A3007">
      <w:pPr>
        <w:sectPr>
          <w:footerReference r:id="rId7" w:type="default"/>
          <w:pgSz w:w="16830" w:h="11900" w:orient="landscape"/>
          <w:pgMar w:top="400" w:right="1384" w:bottom="1175" w:left="1455" w:header="0" w:footer="1026" w:gutter="0"/>
          <w:pgBorders>
            <w:top w:val="none" w:sz="0" w:space="0"/>
            <w:left w:val="none" w:sz="0" w:space="0"/>
            <w:bottom w:val="none" w:sz="0" w:space="0"/>
            <w:right w:val="none" w:sz="0" w:space="0"/>
          </w:pgBorders>
          <w:cols w:space="720" w:num="1"/>
        </w:sectPr>
      </w:pPr>
    </w:p>
    <w:p w14:paraId="1FD0144C">
      <w:pPr>
        <w:ind w:firstLine="0" w:firstLineChars="0"/>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附表四</w:t>
      </w:r>
    </w:p>
    <w:p w14:paraId="2D28ECC1">
      <w:pPr>
        <w:ind w:firstLine="0" w:firstLineChars="0"/>
        <w:jc w:val="center"/>
        <w:rPr>
          <w:rFonts w:ascii="Times New Roman" w:hAnsi="Times New Roman"/>
          <w:color w:val="0D0D0D"/>
          <w:sz w:val="32"/>
          <w:szCs w:val="32"/>
        </w:rPr>
      </w:pPr>
      <w:r>
        <w:rPr>
          <w:rFonts w:hint="eastAsia" w:ascii="Times New Roman" w:hAnsi="宋体"/>
          <w:b/>
          <w:bCs/>
          <w:color w:val="0D0D0D"/>
          <w:sz w:val="32"/>
          <w:szCs w:val="32"/>
        </w:rPr>
        <w:t>医院感染管理质量评价标准</w:t>
      </w:r>
      <w:r>
        <w:rPr>
          <w:rFonts w:hint="eastAsia" w:ascii="Times New Roman" w:hAnsi="宋体"/>
          <w:b/>
          <w:bCs/>
          <w:color w:val="0D0D0D"/>
          <w:sz w:val="32"/>
          <w:szCs w:val="32"/>
          <w:lang w:eastAsia="zh-CN"/>
        </w:rPr>
        <w:t>（</w:t>
      </w:r>
      <w:r>
        <w:rPr>
          <w:rFonts w:hint="eastAsia" w:ascii="Times New Roman" w:hAnsi="宋体"/>
          <w:b/>
          <w:bCs/>
          <w:color w:val="0D0D0D"/>
          <w:sz w:val="32"/>
          <w:szCs w:val="32"/>
        </w:rPr>
        <w:t>医疗废物暂存处</w:t>
      </w:r>
      <w:r>
        <w:rPr>
          <w:rFonts w:hint="eastAsia" w:ascii="Times New Roman" w:hAnsi="宋体"/>
          <w:b/>
          <w:bCs/>
          <w:color w:val="0D0D0D"/>
          <w:sz w:val="32"/>
          <w:szCs w:val="32"/>
          <w:lang w:eastAsia="zh-CN"/>
        </w:rPr>
        <w:t>）</w:t>
      </w:r>
      <w:r>
        <w:rPr>
          <w:rFonts w:hint="eastAsia" w:ascii="Times New Roman" w:hAnsi="宋体"/>
          <w:b/>
          <w:bCs/>
          <w:color w:val="0D0D0D"/>
          <w:sz w:val="32"/>
          <w:szCs w:val="32"/>
        </w:rPr>
        <w:t>（</w:t>
      </w:r>
      <w:r>
        <w:rPr>
          <w:rFonts w:hint="eastAsia" w:ascii="Times New Roman" w:hAnsi="宋体"/>
          <w:b/>
          <w:bCs/>
          <w:color w:val="0D0D0D"/>
          <w:sz w:val="32"/>
          <w:szCs w:val="32"/>
          <w:lang w:val="en-US" w:eastAsia="zh-CN"/>
        </w:rPr>
        <w:t>100</w:t>
      </w:r>
      <w:r>
        <w:rPr>
          <w:rFonts w:hint="eastAsia" w:ascii="Times New Roman" w:hAnsi="宋体"/>
          <w:b/>
          <w:bCs/>
          <w:color w:val="0D0D0D"/>
          <w:sz w:val="32"/>
          <w:szCs w:val="32"/>
        </w:rPr>
        <w:t>分）</w:t>
      </w:r>
    </w:p>
    <w:p w14:paraId="2781415C">
      <w:pPr>
        <w:rPr>
          <w:rFonts w:hint="default" w:ascii="Times New Roman" w:hAnsi="Times New Roman" w:eastAsia="宋体"/>
          <w:color w:val="0D0D0D"/>
          <w:lang w:val="en-US" w:eastAsia="zh-CN"/>
        </w:rPr>
      </w:pPr>
      <w:r>
        <w:rPr>
          <w:rFonts w:hint="eastAsia" w:ascii="Times New Roman" w:hAnsi="宋体"/>
          <w:color w:val="0D0D0D"/>
        </w:rPr>
        <w:t>科室：</w:t>
      </w:r>
      <w:r>
        <w:rPr>
          <w:rFonts w:ascii="Times New Roman" w:hAnsi="Times New Roman"/>
          <w:color w:val="0D0D0D"/>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科室负责</w:t>
      </w:r>
      <w:r>
        <w:rPr>
          <w:rFonts w:hint="eastAsia" w:ascii="Times New Roman" w:hAnsi="宋体"/>
          <w:color w:val="0D0D0D"/>
        </w:rPr>
        <w:t>人：</w:t>
      </w:r>
      <w:r>
        <w:rPr>
          <w:rFonts w:ascii="Times New Roman" w:hAnsi="宋体"/>
          <w:color w:val="0D0D0D"/>
        </w:rPr>
        <w:t xml:space="preserve">          </w:t>
      </w:r>
      <w:r>
        <w:rPr>
          <w:rFonts w:hint="eastAsia" w:ascii="Times New Roman" w:hAnsi="宋体"/>
          <w:color w:val="0D0D0D"/>
        </w:rPr>
        <w:t xml:space="preserve">       </w:t>
      </w:r>
      <w:r>
        <w:rPr>
          <w:rFonts w:hint="eastAsia" w:ascii="Times New Roman" w:hAnsi="宋体"/>
          <w:color w:val="0D0D0D"/>
          <w:lang w:val="en-US" w:eastAsia="zh-CN"/>
        </w:rPr>
        <w:t>日期</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分数：</w:t>
      </w:r>
      <w:r>
        <w:rPr>
          <w:rFonts w:hint="eastAsia" w:ascii="Times New Roman" w:hAnsi="宋体"/>
          <w:color w:val="0D0D0D"/>
          <w:lang w:val="en-US" w:eastAsia="zh-CN"/>
        </w:rPr>
        <w:t xml:space="preserve">                     督导人员：</w:t>
      </w:r>
    </w:p>
    <w:tbl>
      <w:tblPr>
        <w:tblStyle w:val="14"/>
        <w:tblW w:w="14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895"/>
        <w:gridCol w:w="1716"/>
        <w:gridCol w:w="740"/>
        <w:gridCol w:w="1981"/>
        <w:gridCol w:w="744"/>
      </w:tblGrid>
      <w:tr w14:paraId="0C5D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279" w:type="dxa"/>
            <w:gridSpan w:val="2"/>
            <w:noWrap w:val="0"/>
            <w:vAlign w:val="center"/>
          </w:tcPr>
          <w:p w14:paraId="17D29B1A">
            <w:pPr>
              <w:spacing w:line="276" w:lineRule="auto"/>
              <w:jc w:val="center"/>
              <w:rPr>
                <w:rFonts w:ascii="宋体" w:hAnsi="宋体"/>
                <w:b/>
                <w:color w:val="0D0D0D"/>
                <w:sz w:val="24"/>
                <w:szCs w:val="24"/>
              </w:rPr>
            </w:pPr>
            <w:r>
              <w:rPr>
                <w:rFonts w:hint="eastAsia" w:ascii="宋体" w:hAnsi="宋体"/>
                <w:b/>
                <w:color w:val="0D0D0D"/>
                <w:sz w:val="24"/>
                <w:szCs w:val="24"/>
              </w:rPr>
              <w:t>项目</w:t>
            </w:r>
          </w:p>
        </w:tc>
        <w:tc>
          <w:tcPr>
            <w:tcW w:w="1716" w:type="dxa"/>
            <w:noWrap w:val="0"/>
            <w:vAlign w:val="center"/>
          </w:tcPr>
          <w:p w14:paraId="6D19D741">
            <w:pPr>
              <w:spacing w:line="276" w:lineRule="auto"/>
              <w:jc w:val="center"/>
              <w:rPr>
                <w:rFonts w:hint="eastAsia" w:ascii="宋体" w:hAnsi="宋体"/>
                <w:b/>
                <w:color w:val="0D0D0D"/>
                <w:sz w:val="24"/>
                <w:szCs w:val="24"/>
              </w:rPr>
            </w:pPr>
            <w:r>
              <w:rPr>
                <w:rFonts w:hint="eastAsia" w:ascii="宋体" w:hAnsi="宋体"/>
                <w:b/>
                <w:color w:val="0D0D0D"/>
                <w:sz w:val="24"/>
                <w:szCs w:val="24"/>
              </w:rPr>
              <w:t>评价方法</w:t>
            </w:r>
          </w:p>
        </w:tc>
        <w:tc>
          <w:tcPr>
            <w:tcW w:w="740" w:type="dxa"/>
            <w:noWrap w:val="0"/>
            <w:vAlign w:val="center"/>
          </w:tcPr>
          <w:p w14:paraId="7510129F">
            <w:pPr>
              <w:spacing w:line="276" w:lineRule="auto"/>
              <w:jc w:val="center"/>
              <w:rPr>
                <w:rFonts w:hint="eastAsia" w:ascii="宋体" w:hAnsi="宋体"/>
                <w:b/>
                <w:color w:val="0D0D0D"/>
                <w:sz w:val="24"/>
                <w:szCs w:val="24"/>
              </w:rPr>
            </w:pPr>
            <w:r>
              <w:rPr>
                <w:rFonts w:hint="eastAsia" w:ascii="宋体" w:hAnsi="宋体"/>
                <w:b/>
                <w:color w:val="0D0D0D"/>
                <w:sz w:val="24"/>
                <w:szCs w:val="24"/>
              </w:rPr>
              <w:t>分值</w:t>
            </w:r>
          </w:p>
        </w:tc>
        <w:tc>
          <w:tcPr>
            <w:tcW w:w="1981" w:type="dxa"/>
            <w:noWrap w:val="0"/>
            <w:vAlign w:val="center"/>
          </w:tcPr>
          <w:p w14:paraId="40287898">
            <w:pPr>
              <w:spacing w:line="276" w:lineRule="auto"/>
              <w:jc w:val="center"/>
              <w:rPr>
                <w:rFonts w:ascii="宋体" w:hAnsi="宋体"/>
                <w:b/>
                <w:color w:val="0D0D0D"/>
                <w:sz w:val="24"/>
                <w:szCs w:val="24"/>
              </w:rPr>
            </w:pPr>
            <w:r>
              <w:rPr>
                <w:rFonts w:hint="eastAsia" w:ascii="宋体" w:hAnsi="宋体"/>
                <w:b/>
                <w:color w:val="0D0D0D"/>
                <w:sz w:val="24"/>
                <w:szCs w:val="24"/>
              </w:rPr>
              <w:t>考核方法</w:t>
            </w:r>
          </w:p>
        </w:tc>
        <w:tc>
          <w:tcPr>
            <w:tcW w:w="744" w:type="dxa"/>
            <w:noWrap w:val="0"/>
            <w:vAlign w:val="center"/>
          </w:tcPr>
          <w:p w14:paraId="56B83FA5">
            <w:pPr>
              <w:tabs>
                <w:tab w:val="left" w:pos="1614"/>
              </w:tabs>
              <w:spacing w:line="276" w:lineRule="auto"/>
              <w:jc w:val="center"/>
              <w:rPr>
                <w:rFonts w:hint="eastAsia" w:ascii="宋体" w:hAnsi="宋体"/>
                <w:b/>
                <w:color w:val="0D0D0D"/>
                <w:sz w:val="24"/>
                <w:szCs w:val="24"/>
              </w:rPr>
            </w:pPr>
            <w:r>
              <w:rPr>
                <w:rFonts w:hint="eastAsia" w:ascii="宋体" w:hAnsi="宋体"/>
                <w:b/>
                <w:color w:val="0D0D0D"/>
                <w:sz w:val="24"/>
                <w:szCs w:val="24"/>
              </w:rPr>
              <w:t>扣分</w:t>
            </w:r>
          </w:p>
        </w:tc>
      </w:tr>
      <w:tr w14:paraId="1817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84" w:type="dxa"/>
            <w:vMerge w:val="restart"/>
            <w:noWrap w:val="0"/>
            <w:vAlign w:val="center"/>
          </w:tcPr>
          <w:p w14:paraId="4B597CF6">
            <w:pPr>
              <w:spacing w:line="276" w:lineRule="auto"/>
              <w:ind w:left="450" w:hanging="450" w:hangingChars="250"/>
              <w:rPr>
                <w:rFonts w:ascii="宋体" w:hAnsi="宋体"/>
                <w:color w:val="0D0D0D"/>
                <w:sz w:val="18"/>
                <w:szCs w:val="18"/>
              </w:rPr>
            </w:pPr>
            <w:r>
              <w:rPr>
                <w:rFonts w:hint="eastAsia" w:ascii="宋体" w:hAnsi="宋体"/>
                <w:color w:val="0D0D0D"/>
                <w:sz w:val="18"/>
                <w:szCs w:val="18"/>
              </w:rPr>
              <w:t>一、制度管理    （</w:t>
            </w:r>
            <w:r>
              <w:rPr>
                <w:rFonts w:hint="eastAsia" w:ascii="宋体" w:hAnsi="宋体"/>
                <w:color w:val="0D0D0D"/>
                <w:sz w:val="18"/>
                <w:szCs w:val="18"/>
                <w:lang w:val="en-US" w:eastAsia="zh-CN"/>
              </w:rPr>
              <w:t>16</w:t>
            </w:r>
            <w:r>
              <w:rPr>
                <w:rFonts w:hint="eastAsia" w:ascii="宋体" w:hAnsi="宋体"/>
                <w:color w:val="0D0D0D"/>
                <w:sz w:val="18"/>
                <w:szCs w:val="18"/>
              </w:rPr>
              <w:t>分）</w:t>
            </w:r>
          </w:p>
        </w:tc>
        <w:tc>
          <w:tcPr>
            <w:tcW w:w="7895" w:type="dxa"/>
            <w:noWrap w:val="0"/>
            <w:vAlign w:val="center"/>
          </w:tcPr>
          <w:p w14:paraId="7ED2AFD3">
            <w:pPr>
              <w:spacing w:line="276" w:lineRule="auto"/>
              <w:jc w:val="left"/>
              <w:rPr>
                <w:rFonts w:ascii="宋体" w:hAnsi="宋体"/>
                <w:color w:val="0D0D0D"/>
                <w:sz w:val="18"/>
                <w:szCs w:val="18"/>
              </w:rPr>
            </w:pPr>
            <w:r>
              <w:rPr>
                <w:rFonts w:hint="eastAsia" w:ascii="宋体" w:hAnsi="宋体"/>
                <w:color w:val="0D0D0D"/>
                <w:sz w:val="18"/>
                <w:szCs w:val="18"/>
              </w:rPr>
              <w:t>1、制定医疗废物管理规章制度、工作流程和职责</w:t>
            </w:r>
          </w:p>
        </w:tc>
        <w:tc>
          <w:tcPr>
            <w:tcW w:w="1716" w:type="dxa"/>
            <w:vMerge w:val="restart"/>
            <w:noWrap w:val="0"/>
            <w:vAlign w:val="center"/>
          </w:tcPr>
          <w:p w14:paraId="30B8FBAF">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查阅资料</w:t>
            </w:r>
          </w:p>
        </w:tc>
        <w:tc>
          <w:tcPr>
            <w:tcW w:w="740" w:type="dxa"/>
            <w:noWrap w:val="0"/>
            <w:vAlign w:val="center"/>
          </w:tcPr>
          <w:p w14:paraId="504787B0">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4</w:t>
            </w:r>
          </w:p>
        </w:tc>
        <w:tc>
          <w:tcPr>
            <w:tcW w:w="1981" w:type="dxa"/>
            <w:noWrap w:val="0"/>
            <w:vAlign w:val="center"/>
          </w:tcPr>
          <w:p w14:paraId="133A1841">
            <w:pPr>
              <w:spacing w:line="276" w:lineRule="auto"/>
              <w:jc w:val="center"/>
              <w:rPr>
                <w:rFonts w:ascii="宋体" w:hAnsi="宋体"/>
                <w:color w:val="0D0D0D"/>
                <w:sz w:val="18"/>
                <w:szCs w:val="18"/>
              </w:rPr>
            </w:pPr>
            <w:r>
              <w:rPr>
                <w:rFonts w:hint="eastAsia" w:ascii="宋体" w:hAnsi="宋体"/>
                <w:sz w:val="18"/>
                <w:szCs w:val="18"/>
              </w:rPr>
              <w:t>达不到要求每项扣2分</w:t>
            </w:r>
          </w:p>
        </w:tc>
        <w:tc>
          <w:tcPr>
            <w:tcW w:w="744" w:type="dxa"/>
            <w:noWrap w:val="0"/>
            <w:vAlign w:val="top"/>
          </w:tcPr>
          <w:p w14:paraId="34C7678F">
            <w:pPr>
              <w:tabs>
                <w:tab w:val="left" w:pos="1614"/>
              </w:tabs>
              <w:spacing w:line="276" w:lineRule="auto"/>
              <w:jc w:val="center"/>
              <w:rPr>
                <w:rFonts w:hint="eastAsia" w:ascii="宋体" w:hAnsi="宋体"/>
                <w:color w:val="FF0000"/>
                <w:szCs w:val="21"/>
              </w:rPr>
            </w:pPr>
          </w:p>
        </w:tc>
      </w:tr>
      <w:tr w14:paraId="1D54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D4F5339">
            <w:pPr>
              <w:spacing w:line="276" w:lineRule="auto"/>
              <w:jc w:val="left"/>
              <w:rPr>
                <w:rFonts w:ascii="宋体" w:hAnsi="宋体"/>
                <w:color w:val="0D0D0D"/>
                <w:sz w:val="18"/>
                <w:szCs w:val="18"/>
              </w:rPr>
            </w:pPr>
          </w:p>
        </w:tc>
        <w:tc>
          <w:tcPr>
            <w:tcW w:w="7895" w:type="dxa"/>
            <w:noWrap w:val="0"/>
            <w:vAlign w:val="center"/>
          </w:tcPr>
          <w:p w14:paraId="7F1CDC45">
            <w:pPr>
              <w:tabs>
                <w:tab w:val="left" w:pos="1614"/>
              </w:tabs>
              <w:spacing w:line="276" w:lineRule="auto"/>
              <w:jc w:val="left"/>
              <w:rPr>
                <w:rFonts w:ascii="宋体" w:hAnsi="宋体"/>
                <w:color w:val="0D0D0D"/>
                <w:sz w:val="18"/>
                <w:szCs w:val="18"/>
              </w:rPr>
            </w:pPr>
            <w:r>
              <w:rPr>
                <w:rFonts w:hint="eastAsia" w:ascii="宋体" w:hAnsi="宋体"/>
                <w:color w:val="0D0D0D"/>
                <w:sz w:val="18"/>
                <w:szCs w:val="18"/>
              </w:rPr>
              <w:t>2、有针对医疗废物流失、泄漏、扩散和意外事故的应急方案，每年至少组织一次演练</w:t>
            </w:r>
          </w:p>
        </w:tc>
        <w:tc>
          <w:tcPr>
            <w:tcW w:w="1716" w:type="dxa"/>
            <w:vMerge w:val="continue"/>
            <w:noWrap w:val="0"/>
            <w:vAlign w:val="center"/>
          </w:tcPr>
          <w:p w14:paraId="2CDE416C">
            <w:pPr>
              <w:tabs>
                <w:tab w:val="left" w:pos="1614"/>
              </w:tabs>
              <w:spacing w:line="276" w:lineRule="auto"/>
              <w:jc w:val="center"/>
              <w:rPr>
                <w:rFonts w:ascii="宋体" w:hAnsi="宋体"/>
                <w:color w:val="0D0D0D"/>
                <w:sz w:val="18"/>
                <w:szCs w:val="18"/>
              </w:rPr>
            </w:pPr>
          </w:p>
        </w:tc>
        <w:tc>
          <w:tcPr>
            <w:tcW w:w="740" w:type="dxa"/>
            <w:noWrap w:val="0"/>
            <w:vAlign w:val="center"/>
          </w:tcPr>
          <w:p w14:paraId="25C06D7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1981" w:type="dxa"/>
            <w:noWrap w:val="0"/>
            <w:vAlign w:val="center"/>
          </w:tcPr>
          <w:p w14:paraId="29209BE2">
            <w:pPr>
              <w:spacing w:line="276" w:lineRule="auto"/>
              <w:jc w:val="center"/>
              <w:rPr>
                <w:rFonts w:hint="eastAsia" w:ascii="宋体" w:hAnsi="宋体"/>
                <w:color w:val="0D0D0D"/>
                <w:sz w:val="18"/>
                <w:szCs w:val="18"/>
              </w:rPr>
            </w:pPr>
            <w:r>
              <w:rPr>
                <w:rFonts w:hint="eastAsia" w:ascii="宋体" w:hAnsi="宋体"/>
                <w:color w:val="0D0D0D"/>
                <w:sz w:val="18"/>
                <w:szCs w:val="18"/>
              </w:rPr>
              <w:t>无应急预案扣</w:t>
            </w:r>
            <w:r>
              <w:rPr>
                <w:rFonts w:hint="eastAsia" w:ascii="宋体" w:hAnsi="宋体"/>
                <w:color w:val="0D0D0D"/>
                <w:sz w:val="18"/>
                <w:szCs w:val="18"/>
                <w:lang w:val="en-US" w:eastAsia="zh-CN"/>
              </w:rPr>
              <w:t>5</w:t>
            </w:r>
            <w:r>
              <w:rPr>
                <w:rFonts w:hint="eastAsia" w:ascii="宋体" w:hAnsi="宋体"/>
                <w:color w:val="0D0D0D"/>
                <w:sz w:val="18"/>
                <w:szCs w:val="18"/>
              </w:rPr>
              <w:t>分</w:t>
            </w:r>
          </w:p>
          <w:p w14:paraId="28558125">
            <w:pPr>
              <w:spacing w:line="276" w:lineRule="auto"/>
              <w:jc w:val="center"/>
              <w:rPr>
                <w:rFonts w:ascii="宋体" w:hAnsi="宋体"/>
                <w:color w:val="0D0D0D"/>
                <w:sz w:val="18"/>
                <w:szCs w:val="18"/>
              </w:rPr>
            </w:pPr>
            <w:r>
              <w:rPr>
                <w:rFonts w:hint="eastAsia" w:ascii="宋体" w:hAnsi="宋体"/>
                <w:color w:val="0D0D0D"/>
                <w:sz w:val="18"/>
                <w:szCs w:val="18"/>
              </w:rPr>
              <w:t>未组织演练扣3分</w:t>
            </w:r>
          </w:p>
        </w:tc>
        <w:tc>
          <w:tcPr>
            <w:tcW w:w="744" w:type="dxa"/>
            <w:noWrap w:val="0"/>
            <w:vAlign w:val="top"/>
          </w:tcPr>
          <w:p w14:paraId="4CAF390A">
            <w:pPr>
              <w:tabs>
                <w:tab w:val="left" w:pos="1614"/>
              </w:tabs>
              <w:spacing w:line="276" w:lineRule="auto"/>
              <w:jc w:val="center"/>
              <w:rPr>
                <w:rFonts w:hint="eastAsia" w:ascii="宋体" w:hAnsi="宋体"/>
                <w:color w:val="FF0000"/>
                <w:szCs w:val="21"/>
              </w:rPr>
            </w:pPr>
          </w:p>
        </w:tc>
      </w:tr>
      <w:tr w14:paraId="2F20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1CE2EB4">
            <w:pPr>
              <w:spacing w:line="276" w:lineRule="auto"/>
              <w:jc w:val="left"/>
              <w:rPr>
                <w:rFonts w:ascii="宋体" w:hAnsi="宋体"/>
                <w:color w:val="0D0D0D"/>
                <w:sz w:val="18"/>
                <w:szCs w:val="18"/>
              </w:rPr>
            </w:pPr>
          </w:p>
        </w:tc>
        <w:tc>
          <w:tcPr>
            <w:tcW w:w="7895" w:type="dxa"/>
            <w:noWrap w:val="0"/>
            <w:vAlign w:val="center"/>
          </w:tcPr>
          <w:p w14:paraId="1391F412">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3、制定相关工作人员培训计划、制度并实施</w:t>
            </w:r>
          </w:p>
        </w:tc>
        <w:tc>
          <w:tcPr>
            <w:tcW w:w="1716" w:type="dxa"/>
            <w:vMerge w:val="continue"/>
            <w:noWrap w:val="0"/>
            <w:vAlign w:val="center"/>
          </w:tcPr>
          <w:p w14:paraId="761FC0D3">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637FBB49">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4</w:t>
            </w:r>
          </w:p>
        </w:tc>
        <w:tc>
          <w:tcPr>
            <w:tcW w:w="1981" w:type="dxa"/>
            <w:noWrap w:val="0"/>
            <w:vAlign w:val="center"/>
          </w:tcPr>
          <w:p w14:paraId="6F6842C0">
            <w:pPr>
              <w:spacing w:line="276" w:lineRule="auto"/>
              <w:jc w:val="center"/>
              <w:rPr>
                <w:rFonts w:hint="eastAsia" w:ascii="宋体" w:hAnsi="宋体"/>
                <w:color w:val="0D0D0D"/>
                <w:sz w:val="18"/>
                <w:szCs w:val="18"/>
              </w:rPr>
            </w:pPr>
            <w:r>
              <w:rPr>
                <w:rFonts w:hint="eastAsia" w:ascii="宋体" w:hAnsi="宋体"/>
                <w:color w:val="0D0D0D"/>
                <w:sz w:val="18"/>
                <w:szCs w:val="18"/>
              </w:rPr>
              <w:t>未培训扣</w:t>
            </w:r>
            <w:r>
              <w:rPr>
                <w:rFonts w:hint="eastAsia" w:ascii="宋体" w:hAnsi="宋体"/>
                <w:color w:val="0D0D0D"/>
                <w:sz w:val="18"/>
                <w:szCs w:val="18"/>
                <w:lang w:val="en-US" w:eastAsia="zh-CN"/>
              </w:rPr>
              <w:t>3</w:t>
            </w:r>
            <w:r>
              <w:rPr>
                <w:rFonts w:hint="eastAsia" w:ascii="宋体" w:hAnsi="宋体"/>
                <w:color w:val="0D0D0D"/>
                <w:sz w:val="18"/>
                <w:szCs w:val="18"/>
              </w:rPr>
              <w:t>分</w:t>
            </w:r>
          </w:p>
          <w:p w14:paraId="068BD533">
            <w:pPr>
              <w:spacing w:line="276" w:lineRule="auto"/>
              <w:jc w:val="center"/>
              <w:rPr>
                <w:rFonts w:hint="eastAsia" w:ascii="宋体" w:hAnsi="宋体"/>
                <w:color w:val="0D0D0D"/>
                <w:sz w:val="18"/>
                <w:szCs w:val="18"/>
              </w:rPr>
            </w:pPr>
            <w:r>
              <w:rPr>
                <w:rFonts w:hint="eastAsia" w:ascii="宋体" w:hAnsi="宋体"/>
                <w:color w:val="0D0D0D"/>
                <w:sz w:val="18"/>
                <w:szCs w:val="18"/>
              </w:rPr>
              <w:t>有培训无记录扣1分</w:t>
            </w:r>
          </w:p>
        </w:tc>
        <w:tc>
          <w:tcPr>
            <w:tcW w:w="744" w:type="dxa"/>
            <w:noWrap w:val="0"/>
            <w:vAlign w:val="top"/>
          </w:tcPr>
          <w:p w14:paraId="5ECD4EFA">
            <w:pPr>
              <w:tabs>
                <w:tab w:val="left" w:pos="1614"/>
              </w:tabs>
              <w:spacing w:line="276" w:lineRule="auto"/>
              <w:jc w:val="center"/>
              <w:rPr>
                <w:rFonts w:hint="eastAsia" w:ascii="宋体" w:hAnsi="宋体"/>
                <w:color w:val="FF0000"/>
                <w:szCs w:val="21"/>
              </w:rPr>
            </w:pPr>
          </w:p>
        </w:tc>
      </w:tr>
      <w:tr w14:paraId="174B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6056C1EC">
            <w:pPr>
              <w:numPr>
                <w:ilvl w:val="0"/>
                <w:numId w:val="82"/>
              </w:numPr>
              <w:spacing w:line="276" w:lineRule="auto"/>
              <w:ind w:left="0" w:leftChars="0" w:firstLine="0" w:firstLineChars="0"/>
              <w:jc w:val="center"/>
              <w:rPr>
                <w:rFonts w:hint="eastAsia" w:ascii="宋体" w:hAnsi="宋体"/>
                <w:color w:val="0D0D0D"/>
                <w:sz w:val="18"/>
                <w:szCs w:val="18"/>
              </w:rPr>
            </w:pPr>
            <w:r>
              <w:rPr>
                <w:rFonts w:hint="eastAsia" w:ascii="宋体" w:hAnsi="宋体"/>
                <w:color w:val="0D0D0D"/>
                <w:sz w:val="18"/>
                <w:szCs w:val="18"/>
              </w:rPr>
              <w:t>医疗废物管理</w:t>
            </w:r>
          </w:p>
          <w:p w14:paraId="7C707988">
            <w:pPr>
              <w:numPr>
                <w:ilvl w:val="0"/>
                <w:numId w:val="0"/>
              </w:numPr>
              <w:spacing w:line="276" w:lineRule="auto"/>
              <w:ind w:leftChars="0"/>
              <w:jc w:val="right"/>
              <w:rPr>
                <w:rFonts w:hint="eastAsia" w:ascii="宋体" w:hAnsi="宋体"/>
                <w:color w:val="0D0D0D"/>
                <w:sz w:val="18"/>
                <w:szCs w:val="18"/>
              </w:rPr>
            </w:pPr>
            <w:r>
              <w:rPr>
                <w:rFonts w:hint="eastAsia" w:ascii="宋体" w:hAnsi="宋体"/>
                <w:color w:val="0D0D0D"/>
                <w:sz w:val="18"/>
                <w:szCs w:val="18"/>
              </w:rPr>
              <w:t>（1</w:t>
            </w:r>
            <w:r>
              <w:rPr>
                <w:rFonts w:hint="eastAsia" w:ascii="宋体" w:hAnsi="宋体"/>
                <w:color w:val="0D0D0D"/>
                <w:sz w:val="18"/>
                <w:szCs w:val="18"/>
                <w:lang w:val="en-US" w:eastAsia="zh-CN"/>
              </w:rPr>
              <w:t>7</w:t>
            </w:r>
            <w:r>
              <w:rPr>
                <w:rFonts w:hint="eastAsia" w:ascii="宋体" w:hAnsi="宋体"/>
                <w:color w:val="0D0D0D"/>
                <w:sz w:val="18"/>
                <w:szCs w:val="18"/>
              </w:rPr>
              <w:t>分）</w:t>
            </w:r>
          </w:p>
        </w:tc>
        <w:tc>
          <w:tcPr>
            <w:tcW w:w="7895" w:type="dxa"/>
            <w:noWrap w:val="0"/>
            <w:vAlign w:val="center"/>
          </w:tcPr>
          <w:p w14:paraId="4F2F1DF7">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1、分类正确，不得混放。放入黄色塑料袋内或锐器盒内</w:t>
            </w:r>
          </w:p>
        </w:tc>
        <w:tc>
          <w:tcPr>
            <w:tcW w:w="1716" w:type="dxa"/>
            <w:vMerge w:val="restart"/>
            <w:noWrap w:val="0"/>
            <w:vAlign w:val="center"/>
          </w:tcPr>
          <w:p w14:paraId="136AA86F">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现场查看或询问</w:t>
            </w:r>
          </w:p>
          <w:p w14:paraId="73089837">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查阅记录</w:t>
            </w:r>
          </w:p>
          <w:p w14:paraId="41928D16">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现场查看1-2个病区，现场了解分类、锐器处理情况</w:t>
            </w:r>
          </w:p>
          <w:p w14:paraId="3BD7C888">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09DD9E4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restart"/>
            <w:noWrap w:val="0"/>
            <w:vAlign w:val="center"/>
          </w:tcPr>
          <w:p w14:paraId="6210155C">
            <w:pPr>
              <w:spacing w:line="276" w:lineRule="auto"/>
              <w:jc w:val="center"/>
              <w:rPr>
                <w:rFonts w:hint="eastAsia" w:ascii="宋体" w:hAnsi="宋体"/>
                <w:kern w:val="0"/>
                <w:sz w:val="18"/>
                <w:szCs w:val="18"/>
              </w:rPr>
            </w:pPr>
            <w:r>
              <w:rPr>
                <w:rFonts w:hint="eastAsia" w:ascii="宋体" w:hAnsi="宋体"/>
                <w:sz w:val="18"/>
                <w:szCs w:val="18"/>
              </w:rPr>
              <w:t>达不到要求每项扣2分</w:t>
            </w:r>
          </w:p>
        </w:tc>
        <w:tc>
          <w:tcPr>
            <w:tcW w:w="744" w:type="dxa"/>
            <w:noWrap w:val="0"/>
            <w:vAlign w:val="top"/>
          </w:tcPr>
          <w:p w14:paraId="6853819F">
            <w:pPr>
              <w:tabs>
                <w:tab w:val="left" w:pos="1614"/>
              </w:tabs>
              <w:spacing w:line="276" w:lineRule="auto"/>
              <w:jc w:val="center"/>
              <w:rPr>
                <w:rFonts w:hint="eastAsia" w:ascii="宋体" w:hAnsi="宋体"/>
                <w:color w:val="FF0000"/>
                <w:szCs w:val="21"/>
              </w:rPr>
            </w:pPr>
          </w:p>
        </w:tc>
      </w:tr>
      <w:tr w14:paraId="7DFC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A23BEE2">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40D8F20D">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2、应当有医疗废物分类、收集方法的示意图或者文字说明</w:t>
            </w:r>
          </w:p>
        </w:tc>
        <w:tc>
          <w:tcPr>
            <w:tcW w:w="1716" w:type="dxa"/>
            <w:vMerge w:val="continue"/>
            <w:noWrap w:val="0"/>
            <w:vAlign w:val="center"/>
          </w:tcPr>
          <w:p w14:paraId="45E90BC8">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6C294EA6">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149AF8D8">
            <w:pPr>
              <w:spacing w:line="276" w:lineRule="auto"/>
              <w:jc w:val="center"/>
              <w:rPr>
                <w:rFonts w:hint="eastAsia" w:ascii="宋体" w:hAnsi="宋体"/>
                <w:kern w:val="0"/>
                <w:sz w:val="18"/>
                <w:szCs w:val="18"/>
              </w:rPr>
            </w:pPr>
          </w:p>
        </w:tc>
        <w:tc>
          <w:tcPr>
            <w:tcW w:w="744" w:type="dxa"/>
            <w:noWrap w:val="0"/>
            <w:vAlign w:val="top"/>
          </w:tcPr>
          <w:p w14:paraId="756E753E">
            <w:pPr>
              <w:tabs>
                <w:tab w:val="left" w:pos="1614"/>
              </w:tabs>
              <w:spacing w:line="276" w:lineRule="auto"/>
              <w:jc w:val="center"/>
              <w:rPr>
                <w:rFonts w:hint="eastAsia" w:ascii="宋体" w:hAnsi="宋体"/>
                <w:color w:val="FF0000"/>
                <w:szCs w:val="21"/>
              </w:rPr>
            </w:pPr>
          </w:p>
        </w:tc>
      </w:tr>
      <w:tr w14:paraId="60C8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384" w:type="dxa"/>
            <w:vMerge w:val="continue"/>
            <w:noWrap w:val="0"/>
            <w:vAlign w:val="top"/>
          </w:tcPr>
          <w:p w14:paraId="2E687FF3">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19207B22">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3、医疗废物专用包装袋和锐器盒盛满3/4时，封口紧实、严密。应当标明医疗废物的产生科室、产生时间、类别等</w:t>
            </w:r>
          </w:p>
        </w:tc>
        <w:tc>
          <w:tcPr>
            <w:tcW w:w="1716" w:type="dxa"/>
            <w:vMerge w:val="continue"/>
            <w:noWrap w:val="0"/>
            <w:vAlign w:val="center"/>
          </w:tcPr>
          <w:p w14:paraId="21342C52">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2C86823A">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1519B625">
            <w:pPr>
              <w:spacing w:line="276" w:lineRule="auto"/>
              <w:jc w:val="center"/>
              <w:rPr>
                <w:rFonts w:hint="eastAsia" w:ascii="宋体" w:hAnsi="宋体"/>
                <w:kern w:val="0"/>
                <w:sz w:val="18"/>
                <w:szCs w:val="18"/>
              </w:rPr>
            </w:pPr>
          </w:p>
        </w:tc>
        <w:tc>
          <w:tcPr>
            <w:tcW w:w="744" w:type="dxa"/>
            <w:noWrap w:val="0"/>
            <w:vAlign w:val="top"/>
          </w:tcPr>
          <w:p w14:paraId="6CD1B12D">
            <w:pPr>
              <w:tabs>
                <w:tab w:val="left" w:pos="1614"/>
              </w:tabs>
              <w:spacing w:line="276" w:lineRule="auto"/>
              <w:jc w:val="center"/>
              <w:rPr>
                <w:rFonts w:hint="eastAsia" w:ascii="宋体" w:hAnsi="宋体"/>
                <w:color w:val="FF0000"/>
                <w:szCs w:val="21"/>
              </w:rPr>
            </w:pPr>
          </w:p>
        </w:tc>
      </w:tr>
      <w:tr w14:paraId="7C79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A66AE2B">
            <w:pPr>
              <w:spacing w:line="276" w:lineRule="auto"/>
              <w:ind w:firstLine="270" w:firstLineChars="150"/>
              <w:jc w:val="left"/>
              <w:rPr>
                <w:rFonts w:ascii="宋体" w:hAnsi="宋体"/>
                <w:color w:val="0D0D0D"/>
                <w:sz w:val="18"/>
                <w:szCs w:val="18"/>
              </w:rPr>
            </w:pPr>
          </w:p>
        </w:tc>
        <w:tc>
          <w:tcPr>
            <w:tcW w:w="7895" w:type="dxa"/>
            <w:noWrap w:val="0"/>
            <w:vAlign w:val="center"/>
          </w:tcPr>
          <w:p w14:paraId="792C3F7C">
            <w:pPr>
              <w:tabs>
                <w:tab w:val="left" w:pos="1614"/>
              </w:tabs>
              <w:spacing w:line="276" w:lineRule="auto"/>
              <w:jc w:val="left"/>
              <w:rPr>
                <w:rFonts w:ascii="宋体" w:hAnsi="宋体"/>
                <w:color w:val="0D0D0D"/>
                <w:sz w:val="18"/>
                <w:szCs w:val="18"/>
              </w:rPr>
            </w:pPr>
            <w:r>
              <w:rPr>
                <w:rFonts w:hint="eastAsia" w:ascii="宋体" w:hAnsi="宋体"/>
                <w:color w:val="0D0D0D"/>
                <w:sz w:val="18"/>
                <w:szCs w:val="18"/>
              </w:rPr>
              <w:t>4、感染性废物污染时，应当对被污染处进行消毒处理或者增加一层包装</w:t>
            </w:r>
          </w:p>
        </w:tc>
        <w:tc>
          <w:tcPr>
            <w:tcW w:w="1716" w:type="dxa"/>
            <w:vMerge w:val="continue"/>
            <w:noWrap w:val="0"/>
            <w:vAlign w:val="center"/>
          </w:tcPr>
          <w:p w14:paraId="6867A792">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2EC837AE">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0933CDBD">
            <w:pPr>
              <w:spacing w:line="276" w:lineRule="auto"/>
              <w:jc w:val="center"/>
              <w:rPr>
                <w:rFonts w:hint="eastAsia" w:ascii="宋体" w:hAnsi="宋体"/>
                <w:color w:val="0D0D0D"/>
                <w:sz w:val="18"/>
                <w:szCs w:val="18"/>
              </w:rPr>
            </w:pPr>
          </w:p>
        </w:tc>
        <w:tc>
          <w:tcPr>
            <w:tcW w:w="744" w:type="dxa"/>
            <w:noWrap w:val="0"/>
            <w:vAlign w:val="top"/>
          </w:tcPr>
          <w:p w14:paraId="7B0D1735">
            <w:pPr>
              <w:tabs>
                <w:tab w:val="left" w:pos="1614"/>
              </w:tabs>
              <w:spacing w:line="276" w:lineRule="auto"/>
              <w:jc w:val="center"/>
              <w:rPr>
                <w:rFonts w:hint="eastAsia" w:ascii="宋体" w:hAnsi="宋体"/>
                <w:color w:val="FF0000"/>
                <w:szCs w:val="21"/>
              </w:rPr>
            </w:pPr>
          </w:p>
        </w:tc>
      </w:tr>
      <w:tr w14:paraId="1FD2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66602AD">
            <w:pPr>
              <w:spacing w:line="276" w:lineRule="auto"/>
              <w:jc w:val="left"/>
              <w:rPr>
                <w:rFonts w:ascii="宋体" w:hAnsi="宋体"/>
                <w:color w:val="0D0D0D"/>
                <w:sz w:val="18"/>
                <w:szCs w:val="18"/>
              </w:rPr>
            </w:pPr>
          </w:p>
        </w:tc>
        <w:tc>
          <w:tcPr>
            <w:tcW w:w="7895" w:type="dxa"/>
            <w:noWrap w:val="0"/>
            <w:vAlign w:val="center"/>
          </w:tcPr>
          <w:p w14:paraId="3D8AD90E">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5、医院环境受到感染性废物污染时，应及时对污染处进行消毒处理，感染病废物采用双层包装</w:t>
            </w:r>
          </w:p>
        </w:tc>
        <w:tc>
          <w:tcPr>
            <w:tcW w:w="1716" w:type="dxa"/>
            <w:vMerge w:val="continue"/>
            <w:noWrap w:val="0"/>
            <w:vAlign w:val="center"/>
          </w:tcPr>
          <w:p w14:paraId="0DE6025A">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0AE86C6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0D664124">
            <w:pPr>
              <w:spacing w:line="276" w:lineRule="auto"/>
              <w:jc w:val="center"/>
              <w:rPr>
                <w:rFonts w:hint="eastAsia" w:ascii="宋体" w:hAnsi="宋体"/>
                <w:color w:val="0D0D0D"/>
                <w:sz w:val="18"/>
                <w:szCs w:val="18"/>
              </w:rPr>
            </w:pPr>
          </w:p>
        </w:tc>
        <w:tc>
          <w:tcPr>
            <w:tcW w:w="744" w:type="dxa"/>
            <w:noWrap w:val="0"/>
            <w:vAlign w:val="top"/>
          </w:tcPr>
          <w:p w14:paraId="7E7D43E9">
            <w:pPr>
              <w:tabs>
                <w:tab w:val="left" w:pos="1614"/>
              </w:tabs>
              <w:spacing w:line="276" w:lineRule="auto"/>
              <w:jc w:val="center"/>
              <w:rPr>
                <w:rFonts w:hint="eastAsia" w:ascii="宋体" w:hAnsi="宋体"/>
                <w:color w:val="FF0000"/>
                <w:szCs w:val="21"/>
              </w:rPr>
            </w:pPr>
          </w:p>
        </w:tc>
      </w:tr>
      <w:tr w14:paraId="0617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F72712E">
            <w:pPr>
              <w:spacing w:line="276" w:lineRule="auto"/>
              <w:jc w:val="left"/>
              <w:rPr>
                <w:rFonts w:ascii="宋体" w:hAnsi="宋体"/>
                <w:color w:val="0D0D0D"/>
                <w:sz w:val="18"/>
                <w:szCs w:val="18"/>
              </w:rPr>
            </w:pPr>
          </w:p>
        </w:tc>
        <w:tc>
          <w:tcPr>
            <w:tcW w:w="7895" w:type="dxa"/>
            <w:noWrap w:val="0"/>
            <w:vAlign w:val="center"/>
          </w:tcPr>
          <w:p w14:paraId="587CCFEF">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6、医疗废物交接有登记，资料保存3年</w:t>
            </w:r>
          </w:p>
        </w:tc>
        <w:tc>
          <w:tcPr>
            <w:tcW w:w="1716" w:type="dxa"/>
            <w:vMerge w:val="continue"/>
            <w:noWrap w:val="0"/>
            <w:vAlign w:val="center"/>
          </w:tcPr>
          <w:p w14:paraId="045E0E33">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781411AA">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2</w:t>
            </w:r>
          </w:p>
        </w:tc>
        <w:tc>
          <w:tcPr>
            <w:tcW w:w="1981" w:type="dxa"/>
            <w:vMerge w:val="continue"/>
            <w:noWrap w:val="0"/>
            <w:vAlign w:val="center"/>
          </w:tcPr>
          <w:p w14:paraId="2CD8C74E">
            <w:pPr>
              <w:spacing w:line="276" w:lineRule="auto"/>
              <w:jc w:val="center"/>
              <w:rPr>
                <w:rFonts w:hint="eastAsia" w:ascii="宋体" w:hAnsi="宋体"/>
                <w:kern w:val="0"/>
                <w:sz w:val="18"/>
                <w:szCs w:val="18"/>
              </w:rPr>
            </w:pPr>
          </w:p>
        </w:tc>
        <w:tc>
          <w:tcPr>
            <w:tcW w:w="744" w:type="dxa"/>
            <w:noWrap w:val="0"/>
            <w:vAlign w:val="top"/>
          </w:tcPr>
          <w:p w14:paraId="56C115CF">
            <w:pPr>
              <w:tabs>
                <w:tab w:val="left" w:pos="1614"/>
              </w:tabs>
              <w:spacing w:line="276" w:lineRule="auto"/>
              <w:jc w:val="center"/>
              <w:rPr>
                <w:rFonts w:hint="eastAsia" w:ascii="宋体" w:hAnsi="宋体"/>
                <w:color w:val="FF0000"/>
                <w:szCs w:val="21"/>
              </w:rPr>
            </w:pPr>
          </w:p>
        </w:tc>
      </w:tr>
      <w:tr w14:paraId="7B13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2468DDE3">
            <w:pPr>
              <w:spacing w:line="276" w:lineRule="auto"/>
              <w:jc w:val="right"/>
              <w:rPr>
                <w:rFonts w:ascii="宋体" w:hAnsi="宋体"/>
                <w:color w:val="0D0D0D"/>
                <w:sz w:val="18"/>
                <w:szCs w:val="18"/>
              </w:rPr>
            </w:pPr>
            <w:r>
              <w:rPr>
                <w:rFonts w:hint="eastAsia" w:ascii="宋体" w:hAnsi="宋体"/>
                <w:color w:val="0D0D0D"/>
                <w:sz w:val="18"/>
                <w:szCs w:val="18"/>
              </w:rPr>
              <w:t>三、医疗废物暂存地要求              （</w:t>
            </w:r>
            <w:r>
              <w:rPr>
                <w:rFonts w:hint="eastAsia" w:ascii="宋体" w:hAnsi="宋体"/>
                <w:color w:val="0D0D0D"/>
                <w:sz w:val="18"/>
                <w:szCs w:val="18"/>
                <w:lang w:val="en-US" w:eastAsia="zh-CN"/>
              </w:rPr>
              <w:t>20</w:t>
            </w:r>
            <w:r>
              <w:rPr>
                <w:rFonts w:hint="eastAsia" w:ascii="宋体" w:hAnsi="宋体"/>
                <w:color w:val="0D0D0D"/>
                <w:sz w:val="18"/>
                <w:szCs w:val="18"/>
              </w:rPr>
              <w:t>分）</w:t>
            </w:r>
          </w:p>
        </w:tc>
        <w:tc>
          <w:tcPr>
            <w:tcW w:w="7895" w:type="dxa"/>
            <w:noWrap w:val="0"/>
            <w:vAlign w:val="center"/>
          </w:tcPr>
          <w:p w14:paraId="3FAABC67">
            <w:pPr>
              <w:tabs>
                <w:tab w:val="left" w:pos="0"/>
              </w:tabs>
              <w:spacing w:line="276" w:lineRule="auto"/>
              <w:rPr>
                <w:rFonts w:ascii="宋体" w:hAnsi="宋体"/>
                <w:color w:val="0D0D0D"/>
                <w:sz w:val="18"/>
                <w:szCs w:val="18"/>
              </w:rPr>
            </w:pPr>
            <w:r>
              <w:rPr>
                <w:rFonts w:hint="eastAsia" w:ascii="宋体" w:hAnsi="宋体"/>
                <w:color w:val="0D0D0D"/>
                <w:sz w:val="18"/>
                <w:szCs w:val="18"/>
              </w:rPr>
              <w:t>1、有专人管理、规章制度、工作程序及应急处理措施</w:t>
            </w:r>
          </w:p>
        </w:tc>
        <w:tc>
          <w:tcPr>
            <w:tcW w:w="1716" w:type="dxa"/>
            <w:vMerge w:val="restart"/>
            <w:noWrap w:val="0"/>
            <w:vAlign w:val="center"/>
          </w:tcPr>
          <w:p w14:paraId="5902994A">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1、查阅病房登记的重量是否与暂存地登记的重量相符合</w:t>
            </w:r>
          </w:p>
          <w:p w14:paraId="450AB8C4">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2、查《危险废物转移联单》</w:t>
            </w:r>
          </w:p>
          <w:p w14:paraId="5A4B2D0D">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3、现场查看</w:t>
            </w:r>
          </w:p>
        </w:tc>
        <w:tc>
          <w:tcPr>
            <w:tcW w:w="740" w:type="dxa"/>
            <w:noWrap w:val="0"/>
            <w:vAlign w:val="center"/>
          </w:tcPr>
          <w:p w14:paraId="397E7C29">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restart"/>
            <w:noWrap w:val="0"/>
            <w:vAlign w:val="center"/>
          </w:tcPr>
          <w:p w14:paraId="23AE7205">
            <w:pPr>
              <w:spacing w:line="276" w:lineRule="auto"/>
              <w:jc w:val="center"/>
              <w:rPr>
                <w:rFonts w:hint="eastAsia" w:ascii="宋体" w:hAnsi="宋体"/>
                <w:color w:val="0D0D0D"/>
                <w:sz w:val="18"/>
                <w:szCs w:val="18"/>
              </w:rPr>
            </w:pPr>
            <w:r>
              <w:rPr>
                <w:rFonts w:hint="eastAsia" w:ascii="宋体" w:hAnsi="宋体"/>
                <w:sz w:val="18"/>
                <w:szCs w:val="18"/>
              </w:rPr>
              <w:t>达不到要求每项扣1分</w:t>
            </w:r>
          </w:p>
        </w:tc>
        <w:tc>
          <w:tcPr>
            <w:tcW w:w="744" w:type="dxa"/>
            <w:noWrap w:val="0"/>
            <w:vAlign w:val="top"/>
          </w:tcPr>
          <w:p w14:paraId="61CAF2D2">
            <w:pPr>
              <w:tabs>
                <w:tab w:val="left" w:pos="1614"/>
              </w:tabs>
              <w:spacing w:line="276" w:lineRule="auto"/>
              <w:jc w:val="center"/>
              <w:rPr>
                <w:rFonts w:hint="eastAsia" w:ascii="宋体" w:hAnsi="宋体"/>
                <w:color w:val="FF0000"/>
                <w:szCs w:val="21"/>
              </w:rPr>
            </w:pPr>
          </w:p>
        </w:tc>
      </w:tr>
      <w:tr w14:paraId="0AE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A81FB26">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634A4472">
            <w:pPr>
              <w:tabs>
                <w:tab w:val="left" w:pos="0"/>
              </w:tabs>
              <w:spacing w:line="276" w:lineRule="auto"/>
              <w:rPr>
                <w:rFonts w:hint="eastAsia" w:ascii="宋体" w:hAnsi="宋体"/>
                <w:color w:val="0D0D0D"/>
                <w:sz w:val="18"/>
                <w:szCs w:val="18"/>
              </w:rPr>
            </w:pPr>
            <w:r>
              <w:rPr>
                <w:rFonts w:hint="eastAsia" w:ascii="宋体" w:hAnsi="宋体"/>
                <w:color w:val="0D0D0D"/>
                <w:sz w:val="18"/>
                <w:szCs w:val="18"/>
              </w:rPr>
              <w:t>2、医疗废物的暂时贮存设施、设备，应当远离医疗区、食品加工区和人员活动区以及生活垃圾存放场所</w:t>
            </w:r>
          </w:p>
        </w:tc>
        <w:tc>
          <w:tcPr>
            <w:tcW w:w="1716" w:type="dxa"/>
            <w:vMerge w:val="continue"/>
            <w:noWrap w:val="0"/>
            <w:vAlign w:val="center"/>
          </w:tcPr>
          <w:p w14:paraId="349AE9F7">
            <w:pPr>
              <w:tabs>
                <w:tab w:val="left" w:pos="1614"/>
              </w:tabs>
              <w:spacing w:line="276" w:lineRule="auto"/>
              <w:rPr>
                <w:rFonts w:hint="eastAsia" w:ascii="宋体" w:hAnsi="宋体"/>
                <w:color w:val="0D0D0D"/>
                <w:sz w:val="18"/>
                <w:szCs w:val="18"/>
              </w:rPr>
            </w:pPr>
          </w:p>
        </w:tc>
        <w:tc>
          <w:tcPr>
            <w:tcW w:w="740" w:type="dxa"/>
            <w:noWrap w:val="0"/>
            <w:vAlign w:val="center"/>
          </w:tcPr>
          <w:p w14:paraId="110CBCF2">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1AFD7CF">
            <w:pPr>
              <w:spacing w:line="276" w:lineRule="auto"/>
              <w:jc w:val="center"/>
              <w:rPr>
                <w:rFonts w:hint="eastAsia" w:ascii="宋体" w:hAnsi="宋体"/>
                <w:color w:val="0D0D0D"/>
                <w:sz w:val="18"/>
                <w:szCs w:val="18"/>
              </w:rPr>
            </w:pPr>
          </w:p>
        </w:tc>
        <w:tc>
          <w:tcPr>
            <w:tcW w:w="744" w:type="dxa"/>
            <w:noWrap w:val="0"/>
            <w:vAlign w:val="top"/>
          </w:tcPr>
          <w:p w14:paraId="2C9A3D9E">
            <w:pPr>
              <w:tabs>
                <w:tab w:val="left" w:pos="1614"/>
              </w:tabs>
              <w:spacing w:line="276" w:lineRule="auto"/>
              <w:jc w:val="center"/>
              <w:rPr>
                <w:rFonts w:hint="eastAsia" w:ascii="宋体" w:hAnsi="宋体"/>
                <w:color w:val="FF0000"/>
                <w:szCs w:val="21"/>
              </w:rPr>
            </w:pPr>
          </w:p>
        </w:tc>
      </w:tr>
      <w:tr w14:paraId="4338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51D7C45">
            <w:pPr>
              <w:spacing w:line="276" w:lineRule="auto"/>
              <w:jc w:val="left"/>
              <w:rPr>
                <w:rFonts w:ascii="宋体" w:hAnsi="宋体"/>
                <w:color w:val="0D0D0D"/>
                <w:sz w:val="18"/>
                <w:szCs w:val="18"/>
              </w:rPr>
            </w:pPr>
          </w:p>
        </w:tc>
        <w:tc>
          <w:tcPr>
            <w:tcW w:w="7895" w:type="dxa"/>
            <w:noWrap w:val="0"/>
            <w:vAlign w:val="center"/>
          </w:tcPr>
          <w:p w14:paraId="0442F251">
            <w:pPr>
              <w:tabs>
                <w:tab w:val="left" w:pos="0"/>
              </w:tabs>
              <w:spacing w:line="276" w:lineRule="auto"/>
              <w:rPr>
                <w:rFonts w:ascii="宋体" w:hAnsi="宋体"/>
                <w:color w:val="0D0D0D"/>
                <w:sz w:val="18"/>
                <w:szCs w:val="18"/>
              </w:rPr>
            </w:pPr>
            <w:r>
              <w:rPr>
                <w:rFonts w:hint="eastAsia" w:ascii="宋体" w:hAnsi="宋体"/>
                <w:color w:val="0D0D0D"/>
                <w:sz w:val="18"/>
                <w:szCs w:val="18"/>
              </w:rPr>
              <w:t>3、设施符合标准设施、有明显警示标识</w:t>
            </w:r>
          </w:p>
        </w:tc>
        <w:tc>
          <w:tcPr>
            <w:tcW w:w="1716" w:type="dxa"/>
            <w:vMerge w:val="continue"/>
            <w:noWrap w:val="0"/>
            <w:vAlign w:val="center"/>
          </w:tcPr>
          <w:p w14:paraId="6348A5D1">
            <w:pPr>
              <w:tabs>
                <w:tab w:val="left" w:pos="1614"/>
              </w:tabs>
              <w:spacing w:line="276" w:lineRule="auto"/>
              <w:jc w:val="center"/>
              <w:rPr>
                <w:rFonts w:ascii="宋体" w:hAnsi="宋体"/>
                <w:color w:val="0D0D0D"/>
                <w:sz w:val="18"/>
                <w:szCs w:val="18"/>
              </w:rPr>
            </w:pPr>
          </w:p>
        </w:tc>
        <w:tc>
          <w:tcPr>
            <w:tcW w:w="740" w:type="dxa"/>
            <w:noWrap w:val="0"/>
            <w:vAlign w:val="center"/>
          </w:tcPr>
          <w:p w14:paraId="1B51E210">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0DD715ED">
            <w:pPr>
              <w:spacing w:line="276" w:lineRule="auto"/>
              <w:jc w:val="center"/>
              <w:rPr>
                <w:rFonts w:ascii="宋体" w:hAnsi="宋体"/>
                <w:color w:val="0D0D0D"/>
                <w:sz w:val="18"/>
                <w:szCs w:val="18"/>
              </w:rPr>
            </w:pPr>
          </w:p>
        </w:tc>
        <w:tc>
          <w:tcPr>
            <w:tcW w:w="744" w:type="dxa"/>
            <w:noWrap w:val="0"/>
            <w:vAlign w:val="top"/>
          </w:tcPr>
          <w:p w14:paraId="23D40228">
            <w:pPr>
              <w:tabs>
                <w:tab w:val="left" w:pos="1614"/>
              </w:tabs>
              <w:spacing w:line="276" w:lineRule="auto"/>
              <w:jc w:val="center"/>
              <w:rPr>
                <w:rFonts w:hint="eastAsia" w:ascii="宋体" w:hAnsi="宋体"/>
                <w:color w:val="0D0D0D"/>
                <w:szCs w:val="21"/>
              </w:rPr>
            </w:pPr>
          </w:p>
        </w:tc>
      </w:tr>
      <w:tr w14:paraId="1D56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4384F07">
            <w:pPr>
              <w:spacing w:line="276" w:lineRule="auto"/>
              <w:jc w:val="left"/>
              <w:rPr>
                <w:rFonts w:ascii="宋体" w:hAnsi="宋体"/>
                <w:color w:val="0D0D0D"/>
                <w:sz w:val="18"/>
                <w:szCs w:val="18"/>
              </w:rPr>
            </w:pPr>
          </w:p>
        </w:tc>
        <w:tc>
          <w:tcPr>
            <w:tcW w:w="7895" w:type="dxa"/>
            <w:noWrap w:val="0"/>
            <w:vAlign w:val="center"/>
          </w:tcPr>
          <w:p w14:paraId="46EF0240">
            <w:pPr>
              <w:spacing w:line="276" w:lineRule="auto"/>
              <w:rPr>
                <w:rFonts w:hint="eastAsia" w:ascii="宋体" w:hAnsi="宋体"/>
                <w:color w:val="0D0D0D"/>
                <w:sz w:val="18"/>
                <w:szCs w:val="18"/>
              </w:rPr>
            </w:pPr>
            <w:r>
              <w:rPr>
                <w:rFonts w:hint="eastAsia" w:ascii="宋体" w:hAnsi="宋体"/>
                <w:color w:val="0D0D0D"/>
                <w:sz w:val="18"/>
                <w:szCs w:val="18"/>
              </w:rPr>
              <w:t>4、环境卫生良好，定期消毒</w:t>
            </w:r>
          </w:p>
        </w:tc>
        <w:tc>
          <w:tcPr>
            <w:tcW w:w="1716" w:type="dxa"/>
            <w:vMerge w:val="continue"/>
            <w:noWrap w:val="0"/>
            <w:vAlign w:val="center"/>
          </w:tcPr>
          <w:p w14:paraId="15033453">
            <w:pPr>
              <w:tabs>
                <w:tab w:val="left" w:pos="1614"/>
              </w:tabs>
              <w:spacing w:line="276" w:lineRule="auto"/>
              <w:jc w:val="center"/>
              <w:rPr>
                <w:rFonts w:ascii="宋体" w:hAnsi="宋体"/>
                <w:color w:val="0D0D0D"/>
                <w:sz w:val="18"/>
                <w:szCs w:val="18"/>
              </w:rPr>
            </w:pPr>
          </w:p>
        </w:tc>
        <w:tc>
          <w:tcPr>
            <w:tcW w:w="740" w:type="dxa"/>
            <w:noWrap w:val="0"/>
            <w:vAlign w:val="center"/>
          </w:tcPr>
          <w:p w14:paraId="409C5A8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7804941">
            <w:pPr>
              <w:spacing w:line="276" w:lineRule="auto"/>
              <w:jc w:val="center"/>
              <w:rPr>
                <w:rFonts w:ascii="宋体" w:hAnsi="宋体"/>
                <w:color w:val="0D0D0D"/>
                <w:sz w:val="18"/>
                <w:szCs w:val="18"/>
              </w:rPr>
            </w:pPr>
          </w:p>
        </w:tc>
        <w:tc>
          <w:tcPr>
            <w:tcW w:w="744" w:type="dxa"/>
            <w:noWrap w:val="0"/>
            <w:vAlign w:val="top"/>
          </w:tcPr>
          <w:p w14:paraId="7F91FCC9">
            <w:pPr>
              <w:tabs>
                <w:tab w:val="left" w:pos="1614"/>
              </w:tabs>
              <w:spacing w:line="276" w:lineRule="auto"/>
              <w:jc w:val="center"/>
              <w:rPr>
                <w:rFonts w:hint="eastAsia" w:ascii="宋体" w:hAnsi="宋体"/>
                <w:color w:val="0D0D0D"/>
                <w:szCs w:val="21"/>
              </w:rPr>
            </w:pPr>
          </w:p>
        </w:tc>
      </w:tr>
      <w:tr w14:paraId="3C0E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163921D">
            <w:pPr>
              <w:spacing w:line="276" w:lineRule="auto"/>
              <w:jc w:val="left"/>
              <w:rPr>
                <w:rFonts w:ascii="宋体" w:hAnsi="宋体"/>
                <w:color w:val="0D0D0D"/>
                <w:sz w:val="18"/>
                <w:szCs w:val="18"/>
              </w:rPr>
            </w:pPr>
          </w:p>
        </w:tc>
        <w:tc>
          <w:tcPr>
            <w:tcW w:w="7895" w:type="dxa"/>
            <w:noWrap w:val="0"/>
            <w:vAlign w:val="center"/>
          </w:tcPr>
          <w:p w14:paraId="35499042">
            <w:pPr>
              <w:spacing w:line="276" w:lineRule="auto"/>
              <w:rPr>
                <w:rFonts w:ascii="宋体" w:hAnsi="宋体"/>
                <w:color w:val="0D0D0D"/>
                <w:sz w:val="18"/>
                <w:szCs w:val="18"/>
              </w:rPr>
            </w:pPr>
            <w:r>
              <w:rPr>
                <w:rFonts w:hint="eastAsia" w:ascii="宋体" w:hAnsi="宋体"/>
                <w:color w:val="0D0D0D"/>
                <w:sz w:val="18"/>
                <w:szCs w:val="18"/>
              </w:rPr>
              <w:t>5、有防护用品、专用运输车、箱</w:t>
            </w:r>
          </w:p>
        </w:tc>
        <w:tc>
          <w:tcPr>
            <w:tcW w:w="1716" w:type="dxa"/>
            <w:vMerge w:val="continue"/>
            <w:noWrap w:val="0"/>
            <w:vAlign w:val="center"/>
          </w:tcPr>
          <w:p w14:paraId="372DD836">
            <w:pPr>
              <w:tabs>
                <w:tab w:val="left" w:pos="1614"/>
              </w:tabs>
              <w:spacing w:line="276" w:lineRule="auto"/>
              <w:jc w:val="center"/>
              <w:rPr>
                <w:rFonts w:ascii="宋体" w:hAnsi="宋体"/>
                <w:color w:val="0D0D0D"/>
                <w:sz w:val="18"/>
                <w:szCs w:val="18"/>
              </w:rPr>
            </w:pPr>
          </w:p>
        </w:tc>
        <w:tc>
          <w:tcPr>
            <w:tcW w:w="740" w:type="dxa"/>
            <w:noWrap w:val="0"/>
            <w:vAlign w:val="center"/>
          </w:tcPr>
          <w:p w14:paraId="785F1D03">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2071EE60">
            <w:pPr>
              <w:spacing w:line="276" w:lineRule="auto"/>
              <w:jc w:val="center"/>
              <w:rPr>
                <w:rFonts w:ascii="宋体" w:hAnsi="宋体"/>
                <w:color w:val="0D0D0D"/>
                <w:sz w:val="18"/>
                <w:szCs w:val="18"/>
              </w:rPr>
            </w:pPr>
          </w:p>
        </w:tc>
        <w:tc>
          <w:tcPr>
            <w:tcW w:w="744" w:type="dxa"/>
            <w:noWrap w:val="0"/>
            <w:vAlign w:val="top"/>
          </w:tcPr>
          <w:p w14:paraId="077891D0">
            <w:pPr>
              <w:tabs>
                <w:tab w:val="left" w:pos="1614"/>
              </w:tabs>
              <w:spacing w:line="276" w:lineRule="auto"/>
              <w:jc w:val="center"/>
              <w:rPr>
                <w:rFonts w:hint="eastAsia" w:ascii="宋体" w:hAnsi="宋体"/>
                <w:color w:val="0D0D0D"/>
                <w:szCs w:val="21"/>
              </w:rPr>
            </w:pPr>
          </w:p>
        </w:tc>
      </w:tr>
      <w:tr w14:paraId="6635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DAAF3F8">
            <w:pPr>
              <w:spacing w:line="276" w:lineRule="auto"/>
              <w:jc w:val="left"/>
              <w:rPr>
                <w:rFonts w:ascii="宋体" w:hAnsi="宋体"/>
                <w:color w:val="0D0D0D"/>
                <w:sz w:val="18"/>
                <w:szCs w:val="18"/>
              </w:rPr>
            </w:pPr>
          </w:p>
        </w:tc>
        <w:tc>
          <w:tcPr>
            <w:tcW w:w="7895" w:type="dxa"/>
            <w:noWrap w:val="0"/>
            <w:vAlign w:val="top"/>
          </w:tcPr>
          <w:p w14:paraId="7738B7D7">
            <w:pPr>
              <w:spacing w:line="276" w:lineRule="auto"/>
              <w:rPr>
                <w:rFonts w:hint="eastAsia" w:ascii="宋体" w:hAnsi="宋体"/>
                <w:color w:val="0D0D0D"/>
                <w:sz w:val="18"/>
                <w:szCs w:val="18"/>
              </w:rPr>
            </w:pPr>
            <w:r>
              <w:rPr>
                <w:rFonts w:hint="eastAsia" w:ascii="宋体" w:hAnsi="宋体"/>
                <w:color w:val="0D0D0D"/>
                <w:sz w:val="18"/>
                <w:szCs w:val="18"/>
              </w:rPr>
              <w:t>6、医疗废物在暂存处贮存时间＜</w:t>
            </w:r>
            <w:r>
              <w:rPr>
                <w:rFonts w:hint="eastAsia" w:ascii="宋体" w:hAnsi="宋体"/>
                <w:color w:val="0D0D0D"/>
                <w:sz w:val="18"/>
                <w:szCs w:val="18"/>
                <w:lang w:val="en-US" w:eastAsia="zh-CN"/>
              </w:rPr>
              <w:t>48小时</w:t>
            </w:r>
            <w:r>
              <w:rPr>
                <w:rFonts w:hint="eastAsia" w:ascii="宋体" w:hAnsi="宋体"/>
                <w:color w:val="0D0D0D"/>
                <w:sz w:val="18"/>
                <w:szCs w:val="18"/>
              </w:rPr>
              <w:t>，尽量日产日清</w:t>
            </w:r>
          </w:p>
        </w:tc>
        <w:tc>
          <w:tcPr>
            <w:tcW w:w="1716" w:type="dxa"/>
            <w:vMerge w:val="continue"/>
            <w:noWrap w:val="0"/>
            <w:vAlign w:val="center"/>
          </w:tcPr>
          <w:p w14:paraId="0149DADA">
            <w:pPr>
              <w:tabs>
                <w:tab w:val="left" w:pos="1614"/>
              </w:tabs>
              <w:spacing w:line="276" w:lineRule="auto"/>
              <w:jc w:val="center"/>
              <w:rPr>
                <w:rFonts w:ascii="宋体" w:hAnsi="宋体"/>
                <w:color w:val="0D0D0D"/>
                <w:sz w:val="18"/>
                <w:szCs w:val="18"/>
              </w:rPr>
            </w:pPr>
          </w:p>
        </w:tc>
        <w:tc>
          <w:tcPr>
            <w:tcW w:w="740" w:type="dxa"/>
            <w:noWrap w:val="0"/>
            <w:vAlign w:val="center"/>
          </w:tcPr>
          <w:p w14:paraId="02A9ABF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49924702">
            <w:pPr>
              <w:spacing w:line="276" w:lineRule="auto"/>
              <w:jc w:val="center"/>
              <w:rPr>
                <w:rFonts w:ascii="宋体" w:hAnsi="宋体"/>
                <w:color w:val="0D0D0D"/>
                <w:sz w:val="18"/>
                <w:szCs w:val="18"/>
              </w:rPr>
            </w:pPr>
          </w:p>
        </w:tc>
        <w:tc>
          <w:tcPr>
            <w:tcW w:w="744" w:type="dxa"/>
            <w:noWrap w:val="0"/>
            <w:vAlign w:val="top"/>
          </w:tcPr>
          <w:p w14:paraId="371DCAD1">
            <w:pPr>
              <w:tabs>
                <w:tab w:val="left" w:pos="1614"/>
              </w:tabs>
              <w:spacing w:line="276" w:lineRule="auto"/>
              <w:jc w:val="center"/>
              <w:rPr>
                <w:rFonts w:hint="eastAsia" w:ascii="宋体" w:hAnsi="宋体"/>
                <w:color w:val="0D0D0D"/>
                <w:szCs w:val="21"/>
              </w:rPr>
            </w:pPr>
          </w:p>
        </w:tc>
      </w:tr>
      <w:tr w14:paraId="0193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188D3B4A">
            <w:pPr>
              <w:spacing w:line="276" w:lineRule="auto"/>
              <w:jc w:val="left"/>
              <w:rPr>
                <w:rFonts w:ascii="宋体" w:hAnsi="宋体"/>
                <w:color w:val="0D0D0D"/>
                <w:sz w:val="18"/>
                <w:szCs w:val="18"/>
              </w:rPr>
            </w:pPr>
          </w:p>
        </w:tc>
        <w:tc>
          <w:tcPr>
            <w:tcW w:w="7895" w:type="dxa"/>
            <w:noWrap w:val="0"/>
            <w:vAlign w:val="top"/>
          </w:tcPr>
          <w:p w14:paraId="3B30239F">
            <w:pPr>
              <w:spacing w:line="276" w:lineRule="auto"/>
              <w:rPr>
                <w:rFonts w:hint="eastAsia" w:ascii="宋体" w:hAnsi="宋体"/>
                <w:color w:val="0D0D0D"/>
                <w:sz w:val="18"/>
                <w:szCs w:val="18"/>
              </w:rPr>
            </w:pPr>
            <w:r>
              <w:rPr>
                <w:rFonts w:hint="eastAsia" w:ascii="宋体" w:hAnsi="宋体"/>
                <w:color w:val="0D0D0D"/>
                <w:sz w:val="18"/>
                <w:szCs w:val="18"/>
              </w:rPr>
              <w:t>7、医疗废物应交给持有许可的集中处置单位处置填写和保存转移联单</w:t>
            </w:r>
          </w:p>
        </w:tc>
        <w:tc>
          <w:tcPr>
            <w:tcW w:w="1716" w:type="dxa"/>
            <w:vMerge w:val="continue"/>
            <w:noWrap w:val="0"/>
            <w:vAlign w:val="center"/>
          </w:tcPr>
          <w:p w14:paraId="5E7B314A">
            <w:pPr>
              <w:tabs>
                <w:tab w:val="left" w:pos="1614"/>
              </w:tabs>
              <w:spacing w:line="276" w:lineRule="auto"/>
              <w:jc w:val="center"/>
              <w:rPr>
                <w:rFonts w:ascii="宋体" w:hAnsi="宋体"/>
                <w:color w:val="0D0D0D"/>
                <w:sz w:val="18"/>
                <w:szCs w:val="18"/>
              </w:rPr>
            </w:pPr>
          </w:p>
        </w:tc>
        <w:tc>
          <w:tcPr>
            <w:tcW w:w="740" w:type="dxa"/>
            <w:noWrap w:val="0"/>
            <w:vAlign w:val="center"/>
          </w:tcPr>
          <w:p w14:paraId="6C4EB6B0">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776A2C88">
            <w:pPr>
              <w:spacing w:line="276" w:lineRule="auto"/>
              <w:jc w:val="center"/>
              <w:rPr>
                <w:rFonts w:ascii="宋体" w:hAnsi="宋体"/>
                <w:color w:val="0D0D0D"/>
                <w:sz w:val="18"/>
                <w:szCs w:val="18"/>
              </w:rPr>
            </w:pPr>
          </w:p>
        </w:tc>
        <w:tc>
          <w:tcPr>
            <w:tcW w:w="744" w:type="dxa"/>
            <w:noWrap w:val="0"/>
            <w:vAlign w:val="top"/>
          </w:tcPr>
          <w:p w14:paraId="0CFF70F5">
            <w:pPr>
              <w:tabs>
                <w:tab w:val="left" w:pos="1614"/>
              </w:tabs>
              <w:spacing w:line="276" w:lineRule="auto"/>
              <w:jc w:val="center"/>
              <w:rPr>
                <w:rFonts w:hint="eastAsia" w:ascii="宋体" w:hAnsi="宋体"/>
                <w:color w:val="0D0D0D"/>
                <w:szCs w:val="21"/>
              </w:rPr>
            </w:pPr>
          </w:p>
        </w:tc>
      </w:tr>
      <w:tr w14:paraId="5D9C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4413C46">
            <w:pPr>
              <w:spacing w:line="276" w:lineRule="auto"/>
              <w:jc w:val="left"/>
              <w:rPr>
                <w:rFonts w:ascii="宋体" w:hAnsi="宋体"/>
                <w:color w:val="0D0D0D"/>
                <w:sz w:val="18"/>
                <w:szCs w:val="18"/>
              </w:rPr>
            </w:pPr>
          </w:p>
        </w:tc>
        <w:tc>
          <w:tcPr>
            <w:tcW w:w="7895" w:type="dxa"/>
            <w:noWrap w:val="0"/>
            <w:vAlign w:val="top"/>
          </w:tcPr>
          <w:p w14:paraId="0B60AB89">
            <w:pPr>
              <w:spacing w:line="276" w:lineRule="auto"/>
              <w:rPr>
                <w:rFonts w:hint="eastAsia" w:ascii="宋体" w:hAnsi="宋体"/>
                <w:color w:val="0D0D0D"/>
                <w:sz w:val="18"/>
                <w:szCs w:val="18"/>
              </w:rPr>
            </w:pPr>
            <w:r>
              <w:rPr>
                <w:rFonts w:hint="eastAsia" w:ascii="宋体" w:hAnsi="宋体"/>
                <w:color w:val="0D0D0D"/>
                <w:sz w:val="18"/>
                <w:szCs w:val="18"/>
              </w:rPr>
              <w:t>8、医疗废物达到3/4满时，封口严密、紧实；锐器废物应放入防刺、防渗漏容器中。</w:t>
            </w:r>
          </w:p>
        </w:tc>
        <w:tc>
          <w:tcPr>
            <w:tcW w:w="1716" w:type="dxa"/>
            <w:vMerge w:val="continue"/>
            <w:noWrap w:val="0"/>
            <w:vAlign w:val="center"/>
          </w:tcPr>
          <w:p w14:paraId="6FD890F0">
            <w:pPr>
              <w:tabs>
                <w:tab w:val="left" w:pos="1614"/>
              </w:tabs>
              <w:spacing w:line="276" w:lineRule="auto"/>
              <w:jc w:val="center"/>
              <w:rPr>
                <w:rFonts w:ascii="宋体" w:hAnsi="宋体"/>
                <w:color w:val="0D0D0D"/>
                <w:sz w:val="18"/>
                <w:szCs w:val="18"/>
              </w:rPr>
            </w:pPr>
          </w:p>
        </w:tc>
        <w:tc>
          <w:tcPr>
            <w:tcW w:w="740" w:type="dxa"/>
            <w:noWrap w:val="0"/>
            <w:vAlign w:val="center"/>
          </w:tcPr>
          <w:p w14:paraId="4B842E50">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79C4AEC">
            <w:pPr>
              <w:jc w:val="center"/>
              <w:rPr>
                <w:sz w:val="18"/>
                <w:szCs w:val="18"/>
              </w:rPr>
            </w:pPr>
          </w:p>
        </w:tc>
        <w:tc>
          <w:tcPr>
            <w:tcW w:w="744" w:type="dxa"/>
            <w:noWrap w:val="0"/>
            <w:vAlign w:val="top"/>
          </w:tcPr>
          <w:p w14:paraId="78D91C7D">
            <w:pPr>
              <w:tabs>
                <w:tab w:val="left" w:pos="1614"/>
              </w:tabs>
              <w:spacing w:line="276" w:lineRule="auto"/>
              <w:jc w:val="center"/>
              <w:rPr>
                <w:rFonts w:hint="eastAsia" w:ascii="宋体" w:hAnsi="宋体"/>
                <w:color w:val="0D0D0D"/>
                <w:szCs w:val="21"/>
              </w:rPr>
            </w:pPr>
          </w:p>
        </w:tc>
      </w:tr>
      <w:tr w14:paraId="3369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8F5B0F3">
            <w:pPr>
              <w:spacing w:line="276" w:lineRule="auto"/>
              <w:jc w:val="left"/>
              <w:rPr>
                <w:rFonts w:ascii="宋体" w:hAnsi="宋体"/>
                <w:color w:val="0D0D0D"/>
                <w:sz w:val="18"/>
                <w:szCs w:val="18"/>
              </w:rPr>
            </w:pPr>
          </w:p>
        </w:tc>
        <w:tc>
          <w:tcPr>
            <w:tcW w:w="7895" w:type="dxa"/>
            <w:noWrap w:val="0"/>
            <w:vAlign w:val="top"/>
          </w:tcPr>
          <w:p w14:paraId="645B59EA">
            <w:pPr>
              <w:spacing w:line="276" w:lineRule="auto"/>
              <w:rPr>
                <w:rFonts w:hint="eastAsia" w:ascii="宋体" w:hAnsi="宋体"/>
                <w:color w:val="0D0D0D"/>
                <w:sz w:val="18"/>
                <w:szCs w:val="18"/>
              </w:rPr>
            </w:pPr>
            <w:r>
              <w:rPr>
                <w:rFonts w:hint="eastAsia" w:ascii="宋体" w:hAnsi="宋体"/>
                <w:color w:val="0D0D0D"/>
                <w:sz w:val="18"/>
                <w:szCs w:val="18"/>
              </w:rPr>
              <w:t>9、医疗废物的暂时贮存设施、设备应当定期消毒和清洁，有记录</w:t>
            </w:r>
          </w:p>
        </w:tc>
        <w:tc>
          <w:tcPr>
            <w:tcW w:w="1716" w:type="dxa"/>
            <w:vMerge w:val="continue"/>
            <w:noWrap w:val="0"/>
            <w:vAlign w:val="center"/>
          </w:tcPr>
          <w:p w14:paraId="25CA763F">
            <w:pPr>
              <w:tabs>
                <w:tab w:val="left" w:pos="1614"/>
              </w:tabs>
              <w:spacing w:line="276" w:lineRule="auto"/>
              <w:jc w:val="center"/>
              <w:rPr>
                <w:rFonts w:ascii="宋体" w:hAnsi="宋体"/>
                <w:color w:val="0D0D0D"/>
                <w:sz w:val="18"/>
                <w:szCs w:val="18"/>
              </w:rPr>
            </w:pPr>
          </w:p>
        </w:tc>
        <w:tc>
          <w:tcPr>
            <w:tcW w:w="740" w:type="dxa"/>
            <w:noWrap w:val="0"/>
            <w:vAlign w:val="center"/>
          </w:tcPr>
          <w:p w14:paraId="659211D6">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2F122C5D">
            <w:pPr>
              <w:jc w:val="center"/>
              <w:rPr>
                <w:sz w:val="18"/>
                <w:szCs w:val="18"/>
              </w:rPr>
            </w:pPr>
          </w:p>
        </w:tc>
        <w:tc>
          <w:tcPr>
            <w:tcW w:w="744" w:type="dxa"/>
            <w:noWrap w:val="0"/>
            <w:vAlign w:val="top"/>
          </w:tcPr>
          <w:p w14:paraId="195F3800">
            <w:pPr>
              <w:tabs>
                <w:tab w:val="left" w:pos="1614"/>
              </w:tabs>
              <w:spacing w:line="276" w:lineRule="auto"/>
              <w:jc w:val="center"/>
              <w:rPr>
                <w:rFonts w:hint="eastAsia" w:ascii="宋体" w:hAnsi="宋体"/>
                <w:color w:val="0D0D0D"/>
                <w:szCs w:val="21"/>
              </w:rPr>
            </w:pPr>
          </w:p>
        </w:tc>
      </w:tr>
      <w:tr w14:paraId="522F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63E83AB5">
            <w:pPr>
              <w:spacing w:line="276" w:lineRule="auto"/>
              <w:jc w:val="left"/>
              <w:rPr>
                <w:rFonts w:ascii="宋体" w:hAnsi="宋体"/>
                <w:color w:val="0D0D0D"/>
                <w:sz w:val="18"/>
                <w:szCs w:val="18"/>
              </w:rPr>
            </w:pPr>
          </w:p>
        </w:tc>
        <w:tc>
          <w:tcPr>
            <w:tcW w:w="7895" w:type="dxa"/>
            <w:noWrap w:val="0"/>
            <w:vAlign w:val="top"/>
          </w:tcPr>
          <w:p w14:paraId="2BBD669D">
            <w:pPr>
              <w:spacing w:line="276" w:lineRule="auto"/>
              <w:rPr>
                <w:rFonts w:hint="eastAsia" w:ascii="宋体" w:hAnsi="宋体"/>
                <w:color w:val="0D0D0D"/>
                <w:sz w:val="18"/>
                <w:szCs w:val="18"/>
              </w:rPr>
            </w:pPr>
            <w:r>
              <w:rPr>
                <w:rFonts w:hint="eastAsia" w:ascii="宋体" w:hAnsi="宋体"/>
                <w:color w:val="0D0D0D"/>
                <w:sz w:val="18"/>
                <w:szCs w:val="18"/>
              </w:rPr>
              <w:t>10、禁止在非收集、非暂存地倾倒、堆放，禁止混入其它废物和生活垃圾</w:t>
            </w:r>
          </w:p>
        </w:tc>
        <w:tc>
          <w:tcPr>
            <w:tcW w:w="1716" w:type="dxa"/>
            <w:vMerge w:val="continue"/>
            <w:noWrap w:val="0"/>
            <w:vAlign w:val="center"/>
          </w:tcPr>
          <w:p w14:paraId="7B7230C1">
            <w:pPr>
              <w:tabs>
                <w:tab w:val="left" w:pos="1614"/>
              </w:tabs>
              <w:spacing w:line="276" w:lineRule="auto"/>
              <w:jc w:val="center"/>
              <w:rPr>
                <w:rFonts w:ascii="宋体" w:hAnsi="宋体"/>
                <w:color w:val="0D0D0D"/>
                <w:sz w:val="18"/>
                <w:szCs w:val="18"/>
              </w:rPr>
            </w:pPr>
          </w:p>
        </w:tc>
        <w:tc>
          <w:tcPr>
            <w:tcW w:w="740" w:type="dxa"/>
            <w:noWrap w:val="0"/>
            <w:vAlign w:val="center"/>
          </w:tcPr>
          <w:p w14:paraId="7F498C6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5405AA77">
            <w:pPr>
              <w:jc w:val="center"/>
              <w:rPr>
                <w:sz w:val="18"/>
                <w:szCs w:val="18"/>
              </w:rPr>
            </w:pPr>
          </w:p>
        </w:tc>
        <w:tc>
          <w:tcPr>
            <w:tcW w:w="744" w:type="dxa"/>
            <w:noWrap w:val="0"/>
            <w:vAlign w:val="top"/>
          </w:tcPr>
          <w:p w14:paraId="45C6E23A">
            <w:pPr>
              <w:tabs>
                <w:tab w:val="left" w:pos="1614"/>
              </w:tabs>
              <w:spacing w:line="276" w:lineRule="auto"/>
              <w:jc w:val="center"/>
              <w:rPr>
                <w:rFonts w:hint="eastAsia" w:ascii="宋体" w:hAnsi="宋体"/>
                <w:color w:val="0D0D0D"/>
                <w:szCs w:val="21"/>
              </w:rPr>
            </w:pPr>
          </w:p>
        </w:tc>
      </w:tr>
      <w:tr w14:paraId="60FE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109D1268">
            <w:pPr>
              <w:spacing w:line="276" w:lineRule="auto"/>
              <w:jc w:val="left"/>
              <w:rPr>
                <w:rFonts w:ascii="宋体" w:hAnsi="宋体"/>
                <w:color w:val="0D0D0D"/>
                <w:sz w:val="18"/>
                <w:szCs w:val="18"/>
              </w:rPr>
            </w:pPr>
          </w:p>
        </w:tc>
        <w:tc>
          <w:tcPr>
            <w:tcW w:w="7895" w:type="dxa"/>
            <w:noWrap w:val="0"/>
            <w:vAlign w:val="top"/>
          </w:tcPr>
          <w:p w14:paraId="3261A847">
            <w:pPr>
              <w:spacing w:line="276" w:lineRule="auto"/>
              <w:rPr>
                <w:rFonts w:hint="default" w:ascii="宋体" w:hAnsi="宋体" w:eastAsia="宋体"/>
                <w:color w:val="0D0D0D"/>
                <w:sz w:val="18"/>
                <w:szCs w:val="18"/>
                <w:lang w:val="en-US" w:eastAsia="zh-CN"/>
              </w:rPr>
            </w:pPr>
            <w:r>
              <w:rPr>
                <w:rFonts w:hint="eastAsia" w:ascii="宋体" w:hAnsi="宋体"/>
                <w:color w:val="0D0D0D"/>
                <w:sz w:val="18"/>
                <w:szCs w:val="18"/>
              </w:rPr>
              <w:t>11、暂存地每日紫外线消毒，记录规范；紫外线灯管保持清洁</w:t>
            </w:r>
            <w:r>
              <w:rPr>
                <w:rFonts w:hint="eastAsia" w:ascii="宋体" w:hAnsi="宋体"/>
                <w:color w:val="0D0D0D"/>
                <w:sz w:val="18"/>
                <w:szCs w:val="18"/>
                <w:lang w:eastAsia="zh-CN"/>
              </w:rPr>
              <w:t>，</w:t>
            </w:r>
            <w:r>
              <w:rPr>
                <w:rFonts w:hint="eastAsia" w:ascii="宋体" w:hAnsi="宋体"/>
                <w:color w:val="0D0D0D"/>
                <w:sz w:val="18"/>
                <w:szCs w:val="18"/>
                <w:lang w:val="en-US" w:eastAsia="zh-CN"/>
              </w:rPr>
              <w:t>每周用%75酒精擦拭。</w:t>
            </w:r>
          </w:p>
        </w:tc>
        <w:tc>
          <w:tcPr>
            <w:tcW w:w="1716" w:type="dxa"/>
            <w:vMerge w:val="continue"/>
            <w:noWrap w:val="0"/>
            <w:vAlign w:val="center"/>
          </w:tcPr>
          <w:p w14:paraId="33DE4D98">
            <w:pPr>
              <w:tabs>
                <w:tab w:val="left" w:pos="1614"/>
              </w:tabs>
              <w:spacing w:line="276" w:lineRule="auto"/>
              <w:jc w:val="center"/>
              <w:rPr>
                <w:rFonts w:ascii="宋体" w:hAnsi="宋体"/>
                <w:color w:val="0D0D0D"/>
                <w:sz w:val="18"/>
                <w:szCs w:val="18"/>
              </w:rPr>
            </w:pPr>
          </w:p>
        </w:tc>
        <w:tc>
          <w:tcPr>
            <w:tcW w:w="740" w:type="dxa"/>
            <w:noWrap w:val="0"/>
            <w:vAlign w:val="center"/>
          </w:tcPr>
          <w:p w14:paraId="39FA118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30E2E969">
            <w:pPr>
              <w:jc w:val="center"/>
              <w:rPr>
                <w:sz w:val="18"/>
                <w:szCs w:val="18"/>
              </w:rPr>
            </w:pPr>
          </w:p>
        </w:tc>
        <w:tc>
          <w:tcPr>
            <w:tcW w:w="744" w:type="dxa"/>
            <w:noWrap w:val="0"/>
            <w:vAlign w:val="top"/>
          </w:tcPr>
          <w:p w14:paraId="418ADFEC">
            <w:pPr>
              <w:tabs>
                <w:tab w:val="left" w:pos="1614"/>
              </w:tabs>
              <w:spacing w:line="276" w:lineRule="auto"/>
              <w:jc w:val="center"/>
              <w:rPr>
                <w:rFonts w:hint="eastAsia" w:ascii="宋体" w:hAnsi="宋体"/>
                <w:color w:val="0D0D0D"/>
                <w:szCs w:val="21"/>
              </w:rPr>
            </w:pPr>
          </w:p>
        </w:tc>
      </w:tr>
      <w:tr w14:paraId="3F0F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487B6A3">
            <w:pPr>
              <w:spacing w:line="276" w:lineRule="auto"/>
              <w:jc w:val="left"/>
              <w:rPr>
                <w:rFonts w:ascii="宋体" w:hAnsi="宋体"/>
                <w:color w:val="0D0D0D"/>
                <w:sz w:val="18"/>
                <w:szCs w:val="18"/>
              </w:rPr>
            </w:pPr>
          </w:p>
        </w:tc>
        <w:tc>
          <w:tcPr>
            <w:tcW w:w="7895" w:type="dxa"/>
            <w:noWrap w:val="0"/>
            <w:vAlign w:val="top"/>
          </w:tcPr>
          <w:p w14:paraId="1577C411">
            <w:pPr>
              <w:spacing w:line="276" w:lineRule="auto"/>
              <w:rPr>
                <w:rFonts w:hint="eastAsia" w:ascii="宋体" w:hAnsi="宋体"/>
                <w:color w:val="0D0D0D"/>
                <w:sz w:val="18"/>
                <w:szCs w:val="18"/>
              </w:rPr>
            </w:pPr>
            <w:r>
              <w:rPr>
                <w:rFonts w:hint="eastAsia" w:ascii="宋体" w:hAnsi="宋体"/>
                <w:color w:val="0D0D0D"/>
                <w:sz w:val="18"/>
                <w:szCs w:val="18"/>
              </w:rPr>
              <w:t>12、消毒液浓度符合要求，按时监测有记录</w:t>
            </w:r>
          </w:p>
        </w:tc>
        <w:tc>
          <w:tcPr>
            <w:tcW w:w="1716" w:type="dxa"/>
            <w:vMerge w:val="continue"/>
            <w:noWrap w:val="0"/>
            <w:vAlign w:val="center"/>
          </w:tcPr>
          <w:p w14:paraId="5BEDB718">
            <w:pPr>
              <w:tabs>
                <w:tab w:val="left" w:pos="1614"/>
              </w:tabs>
              <w:spacing w:line="276" w:lineRule="auto"/>
              <w:jc w:val="center"/>
              <w:rPr>
                <w:rFonts w:ascii="宋体" w:hAnsi="宋体"/>
                <w:color w:val="0D0D0D"/>
                <w:sz w:val="18"/>
                <w:szCs w:val="18"/>
              </w:rPr>
            </w:pPr>
          </w:p>
        </w:tc>
        <w:tc>
          <w:tcPr>
            <w:tcW w:w="740" w:type="dxa"/>
            <w:noWrap w:val="0"/>
            <w:vAlign w:val="center"/>
          </w:tcPr>
          <w:p w14:paraId="05E7C300">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0CE7EB8F">
            <w:pPr>
              <w:jc w:val="center"/>
              <w:rPr>
                <w:sz w:val="18"/>
                <w:szCs w:val="18"/>
              </w:rPr>
            </w:pPr>
          </w:p>
        </w:tc>
        <w:tc>
          <w:tcPr>
            <w:tcW w:w="744" w:type="dxa"/>
            <w:noWrap w:val="0"/>
            <w:vAlign w:val="top"/>
          </w:tcPr>
          <w:p w14:paraId="1E38F1A0">
            <w:pPr>
              <w:tabs>
                <w:tab w:val="left" w:pos="1614"/>
              </w:tabs>
              <w:spacing w:line="276" w:lineRule="auto"/>
              <w:jc w:val="center"/>
              <w:rPr>
                <w:rFonts w:hint="eastAsia" w:ascii="宋体" w:hAnsi="宋体"/>
                <w:color w:val="0D0D0D"/>
                <w:szCs w:val="21"/>
              </w:rPr>
            </w:pPr>
          </w:p>
        </w:tc>
      </w:tr>
      <w:tr w14:paraId="5E7C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700DCB3A">
            <w:pPr>
              <w:numPr>
                <w:ilvl w:val="-1"/>
                <w:numId w:val="0"/>
              </w:numPr>
              <w:spacing w:line="276" w:lineRule="auto"/>
              <w:ind w:left="0" w:leftChars="0" w:firstLine="0" w:firstLineChars="0"/>
              <w:jc w:val="both"/>
              <w:rPr>
                <w:rFonts w:hint="eastAsia" w:ascii="宋体" w:hAnsi="宋体"/>
                <w:color w:val="0D0D0D"/>
                <w:sz w:val="18"/>
                <w:szCs w:val="18"/>
              </w:rPr>
            </w:pPr>
            <w:r>
              <w:rPr>
                <w:rFonts w:hint="eastAsia" w:ascii="宋体" w:hAnsi="宋体"/>
                <w:color w:val="0D0D0D"/>
                <w:sz w:val="18"/>
                <w:szCs w:val="18"/>
                <w:lang w:val="en-US" w:eastAsia="zh-CN"/>
              </w:rPr>
              <w:t>四、</w:t>
            </w:r>
            <w:r>
              <w:rPr>
                <w:rFonts w:hint="eastAsia" w:ascii="宋体" w:hAnsi="宋体"/>
                <w:color w:val="0D0D0D"/>
                <w:sz w:val="18"/>
                <w:szCs w:val="18"/>
              </w:rPr>
              <w:t>医疗废物转运</w:t>
            </w:r>
          </w:p>
          <w:p w14:paraId="04EAFC5A">
            <w:pPr>
              <w:numPr>
                <w:ilvl w:val="0"/>
                <w:numId w:val="0"/>
              </w:numPr>
              <w:spacing w:line="276" w:lineRule="auto"/>
              <w:ind w:leftChars="0"/>
              <w:jc w:val="center"/>
              <w:rPr>
                <w:rFonts w:ascii="宋体" w:hAnsi="宋体"/>
                <w:color w:val="0D0D0D"/>
                <w:sz w:val="18"/>
                <w:szCs w:val="18"/>
              </w:rPr>
            </w:pPr>
            <w:r>
              <w:rPr>
                <w:rFonts w:hint="eastAsia" w:ascii="宋体" w:hAnsi="宋体"/>
                <w:color w:val="0D0D0D"/>
                <w:sz w:val="18"/>
                <w:szCs w:val="18"/>
              </w:rPr>
              <w:t>（</w:t>
            </w:r>
            <w:r>
              <w:rPr>
                <w:rFonts w:hint="eastAsia" w:ascii="宋体" w:hAnsi="宋体"/>
                <w:color w:val="0D0D0D"/>
                <w:sz w:val="18"/>
                <w:szCs w:val="18"/>
                <w:lang w:val="en-US" w:eastAsia="zh-CN"/>
              </w:rPr>
              <w:t>13</w:t>
            </w:r>
            <w:r>
              <w:rPr>
                <w:rFonts w:hint="eastAsia" w:ascii="宋体" w:hAnsi="宋体"/>
                <w:color w:val="0D0D0D"/>
                <w:sz w:val="18"/>
                <w:szCs w:val="18"/>
              </w:rPr>
              <w:t>分）</w:t>
            </w:r>
          </w:p>
        </w:tc>
        <w:tc>
          <w:tcPr>
            <w:tcW w:w="7895" w:type="dxa"/>
            <w:noWrap w:val="0"/>
            <w:vAlign w:val="top"/>
          </w:tcPr>
          <w:p w14:paraId="6AAB1C7A">
            <w:pPr>
              <w:spacing w:line="276" w:lineRule="auto"/>
              <w:rPr>
                <w:rFonts w:hint="eastAsia" w:ascii="宋体" w:hAnsi="宋体"/>
                <w:color w:val="0D0D0D"/>
                <w:sz w:val="18"/>
                <w:szCs w:val="18"/>
              </w:rPr>
            </w:pPr>
            <w:r>
              <w:rPr>
                <w:rFonts w:hint="eastAsia" w:ascii="宋体" w:hAnsi="宋体"/>
                <w:color w:val="0D0D0D"/>
                <w:sz w:val="18"/>
                <w:szCs w:val="18"/>
              </w:rPr>
              <w:t>1、运送时，应防止流失、泄漏、扩散和直接接触身体</w:t>
            </w:r>
          </w:p>
        </w:tc>
        <w:tc>
          <w:tcPr>
            <w:tcW w:w="1716" w:type="dxa"/>
            <w:vMerge w:val="restart"/>
            <w:noWrap w:val="0"/>
            <w:vAlign w:val="center"/>
          </w:tcPr>
          <w:p w14:paraId="73351C62">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w:t>
            </w:r>
          </w:p>
          <w:p w14:paraId="638D6D72">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查阅记录</w:t>
            </w:r>
          </w:p>
        </w:tc>
        <w:tc>
          <w:tcPr>
            <w:tcW w:w="740" w:type="dxa"/>
            <w:noWrap w:val="0"/>
            <w:vAlign w:val="center"/>
          </w:tcPr>
          <w:p w14:paraId="6DA2722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restart"/>
            <w:noWrap w:val="0"/>
            <w:vAlign w:val="center"/>
          </w:tcPr>
          <w:p w14:paraId="23D5AA93">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2</w:t>
            </w:r>
            <w:r>
              <w:rPr>
                <w:rFonts w:hint="eastAsia" w:ascii="宋体" w:hAnsi="宋体"/>
                <w:sz w:val="18"/>
                <w:szCs w:val="18"/>
              </w:rPr>
              <w:t>分</w:t>
            </w:r>
          </w:p>
        </w:tc>
        <w:tc>
          <w:tcPr>
            <w:tcW w:w="744" w:type="dxa"/>
            <w:noWrap w:val="0"/>
            <w:vAlign w:val="top"/>
          </w:tcPr>
          <w:p w14:paraId="19604BAB">
            <w:pPr>
              <w:tabs>
                <w:tab w:val="left" w:pos="1614"/>
              </w:tabs>
              <w:spacing w:line="276" w:lineRule="auto"/>
              <w:jc w:val="center"/>
              <w:rPr>
                <w:rFonts w:hint="eastAsia" w:ascii="宋体" w:hAnsi="宋体"/>
                <w:color w:val="0D0D0D"/>
                <w:szCs w:val="21"/>
              </w:rPr>
            </w:pPr>
          </w:p>
        </w:tc>
      </w:tr>
      <w:tr w14:paraId="3957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3B16B74">
            <w:pPr>
              <w:spacing w:line="276" w:lineRule="auto"/>
              <w:jc w:val="left"/>
              <w:rPr>
                <w:rFonts w:ascii="宋体" w:hAnsi="宋体"/>
                <w:color w:val="0D0D0D"/>
                <w:sz w:val="18"/>
                <w:szCs w:val="18"/>
              </w:rPr>
            </w:pPr>
          </w:p>
        </w:tc>
        <w:tc>
          <w:tcPr>
            <w:tcW w:w="7895" w:type="dxa"/>
            <w:noWrap w:val="0"/>
            <w:vAlign w:val="top"/>
          </w:tcPr>
          <w:p w14:paraId="16EBE56A">
            <w:pPr>
              <w:spacing w:line="276" w:lineRule="auto"/>
              <w:rPr>
                <w:rFonts w:hint="eastAsia" w:ascii="宋体" w:hAnsi="宋体"/>
                <w:color w:val="0D0D0D"/>
                <w:sz w:val="18"/>
                <w:szCs w:val="18"/>
              </w:rPr>
            </w:pPr>
            <w:r>
              <w:rPr>
                <w:rFonts w:hint="eastAsia" w:ascii="宋体" w:hAnsi="宋体"/>
                <w:color w:val="0D0D0D"/>
                <w:sz w:val="18"/>
                <w:szCs w:val="18"/>
              </w:rPr>
              <w:t>2、运送医疗废物应当使用防渗漏、防遗撒、无锐利边角、易于装卸和清洁的专用运送工具。应有明显警示标识</w:t>
            </w:r>
          </w:p>
        </w:tc>
        <w:tc>
          <w:tcPr>
            <w:tcW w:w="1716" w:type="dxa"/>
            <w:vMerge w:val="continue"/>
            <w:noWrap w:val="0"/>
            <w:vAlign w:val="center"/>
          </w:tcPr>
          <w:p w14:paraId="4C19B355">
            <w:pPr>
              <w:tabs>
                <w:tab w:val="left" w:pos="1614"/>
              </w:tabs>
              <w:spacing w:line="276" w:lineRule="auto"/>
              <w:jc w:val="center"/>
              <w:rPr>
                <w:rFonts w:ascii="宋体" w:hAnsi="宋体"/>
                <w:color w:val="0D0D0D"/>
                <w:sz w:val="18"/>
                <w:szCs w:val="18"/>
              </w:rPr>
            </w:pPr>
          </w:p>
        </w:tc>
        <w:tc>
          <w:tcPr>
            <w:tcW w:w="740" w:type="dxa"/>
            <w:noWrap w:val="0"/>
            <w:vAlign w:val="center"/>
          </w:tcPr>
          <w:p w14:paraId="57AB9AD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continue"/>
            <w:noWrap w:val="0"/>
            <w:vAlign w:val="center"/>
          </w:tcPr>
          <w:p w14:paraId="73B77A04">
            <w:pPr>
              <w:jc w:val="center"/>
              <w:rPr>
                <w:sz w:val="18"/>
                <w:szCs w:val="18"/>
              </w:rPr>
            </w:pPr>
          </w:p>
        </w:tc>
        <w:tc>
          <w:tcPr>
            <w:tcW w:w="744" w:type="dxa"/>
            <w:noWrap w:val="0"/>
            <w:vAlign w:val="top"/>
          </w:tcPr>
          <w:p w14:paraId="25FE173B">
            <w:pPr>
              <w:tabs>
                <w:tab w:val="left" w:pos="1614"/>
              </w:tabs>
              <w:spacing w:line="276" w:lineRule="auto"/>
              <w:jc w:val="center"/>
              <w:rPr>
                <w:rFonts w:hint="eastAsia" w:ascii="宋体" w:hAnsi="宋体"/>
                <w:color w:val="0D0D0D"/>
                <w:szCs w:val="21"/>
              </w:rPr>
            </w:pPr>
          </w:p>
        </w:tc>
      </w:tr>
      <w:tr w14:paraId="55FD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676E879">
            <w:pPr>
              <w:spacing w:line="276" w:lineRule="auto"/>
              <w:jc w:val="left"/>
              <w:rPr>
                <w:rFonts w:ascii="宋体" w:hAnsi="宋体"/>
                <w:color w:val="0D0D0D"/>
                <w:sz w:val="18"/>
                <w:szCs w:val="18"/>
              </w:rPr>
            </w:pPr>
          </w:p>
        </w:tc>
        <w:tc>
          <w:tcPr>
            <w:tcW w:w="7895" w:type="dxa"/>
            <w:noWrap w:val="0"/>
            <w:vAlign w:val="top"/>
          </w:tcPr>
          <w:p w14:paraId="03618097">
            <w:pPr>
              <w:spacing w:line="276" w:lineRule="auto"/>
              <w:rPr>
                <w:rFonts w:hint="eastAsia" w:ascii="宋体" w:hAnsi="宋体" w:eastAsia="宋体"/>
                <w:color w:val="0D0D0D"/>
                <w:sz w:val="18"/>
                <w:szCs w:val="18"/>
                <w:lang w:eastAsia="zh-CN"/>
              </w:rPr>
            </w:pPr>
            <w:r>
              <w:rPr>
                <w:rFonts w:hint="eastAsia" w:ascii="宋体" w:hAnsi="宋体"/>
                <w:color w:val="0D0D0D"/>
                <w:sz w:val="18"/>
                <w:szCs w:val="18"/>
              </w:rPr>
              <w:t>3、每天运送工作结束后，应当对运送工具及运送电梯及时进行清洁和消毒，保持室内清洁，整齐，桌椅地面及用物每日用消毒液擦拭</w:t>
            </w:r>
            <w:r>
              <w:rPr>
                <w:rFonts w:hint="eastAsia" w:ascii="宋体" w:hAnsi="宋体"/>
                <w:color w:val="0D0D0D"/>
                <w:sz w:val="18"/>
                <w:szCs w:val="18"/>
                <w:lang w:eastAsia="zh-CN"/>
              </w:rPr>
              <w:t>。</w:t>
            </w:r>
          </w:p>
        </w:tc>
        <w:tc>
          <w:tcPr>
            <w:tcW w:w="1716" w:type="dxa"/>
            <w:vMerge w:val="continue"/>
            <w:noWrap w:val="0"/>
            <w:vAlign w:val="center"/>
          </w:tcPr>
          <w:p w14:paraId="22F2BEA8">
            <w:pPr>
              <w:tabs>
                <w:tab w:val="left" w:pos="1614"/>
              </w:tabs>
              <w:spacing w:line="276" w:lineRule="auto"/>
              <w:jc w:val="center"/>
              <w:rPr>
                <w:rFonts w:ascii="宋体" w:hAnsi="宋体"/>
                <w:color w:val="0D0D0D"/>
                <w:sz w:val="18"/>
                <w:szCs w:val="18"/>
              </w:rPr>
            </w:pPr>
          </w:p>
        </w:tc>
        <w:tc>
          <w:tcPr>
            <w:tcW w:w="740" w:type="dxa"/>
            <w:noWrap w:val="0"/>
            <w:vAlign w:val="center"/>
          </w:tcPr>
          <w:p w14:paraId="2AF9044C">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noWrap w:val="0"/>
            <w:vAlign w:val="center"/>
          </w:tcPr>
          <w:p w14:paraId="1ADC93CE">
            <w:pPr>
              <w:jc w:val="center"/>
              <w:rPr>
                <w:sz w:val="18"/>
                <w:szCs w:val="18"/>
              </w:rPr>
            </w:pPr>
            <w:r>
              <w:rPr>
                <w:rFonts w:hint="eastAsia" w:ascii="宋体" w:hAnsi="宋体"/>
                <w:sz w:val="18"/>
                <w:szCs w:val="18"/>
              </w:rPr>
              <w:t>达不到要求扣2分</w:t>
            </w:r>
          </w:p>
        </w:tc>
        <w:tc>
          <w:tcPr>
            <w:tcW w:w="744" w:type="dxa"/>
            <w:noWrap w:val="0"/>
            <w:vAlign w:val="top"/>
          </w:tcPr>
          <w:p w14:paraId="26F4422B">
            <w:pPr>
              <w:tabs>
                <w:tab w:val="left" w:pos="1614"/>
              </w:tabs>
              <w:spacing w:line="276" w:lineRule="auto"/>
              <w:jc w:val="center"/>
              <w:rPr>
                <w:rFonts w:hint="eastAsia" w:ascii="宋体" w:hAnsi="宋体"/>
                <w:color w:val="0D0D0D"/>
                <w:szCs w:val="21"/>
              </w:rPr>
            </w:pPr>
          </w:p>
        </w:tc>
      </w:tr>
      <w:tr w14:paraId="6C68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433E05DC">
            <w:pPr>
              <w:spacing w:line="276" w:lineRule="auto"/>
              <w:ind w:left="360" w:hanging="360" w:hangingChars="200"/>
              <w:jc w:val="left"/>
              <w:rPr>
                <w:rFonts w:ascii="宋体" w:hAnsi="宋体"/>
                <w:color w:val="0D0D0D"/>
                <w:sz w:val="18"/>
                <w:szCs w:val="18"/>
              </w:rPr>
            </w:pPr>
            <w:r>
              <w:rPr>
                <w:rFonts w:hint="eastAsia" w:ascii="宋体" w:hAnsi="宋体"/>
                <w:color w:val="0D0D0D"/>
                <w:sz w:val="18"/>
                <w:szCs w:val="18"/>
                <w:lang w:val="en-US" w:eastAsia="zh-CN"/>
              </w:rPr>
              <w:t>五、</w:t>
            </w:r>
            <w:r>
              <w:rPr>
                <w:rFonts w:hint="eastAsia" w:ascii="宋体" w:hAnsi="宋体"/>
                <w:color w:val="0D0D0D"/>
                <w:sz w:val="18"/>
                <w:szCs w:val="18"/>
              </w:rPr>
              <w:t>职业防护    （</w:t>
            </w:r>
            <w:r>
              <w:rPr>
                <w:rFonts w:hint="eastAsia" w:ascii="宋体" w:hAnsi="宋体"/>
                <w:color w:val="0D0D0D"/>
                <w:sz w:val="18"/>
                <w:szCs w:val="18"/>
                <w:lang w:val="en-US" w:eastAsia="zh-CN"/>
              </w:rPr>
              <w:t>10</w:t>
            </w:r>
            <w:r>
              <w:rPr>
                <w:rFonts w:hint="eastAsia" w:ascii="宋体" w:hAnsi="宋体"/>
                <w:color w:val="0D0D0D"/>
                <w:sz w:val="18"/>
                <w:szCs w:val="18"/>
              </w:rPr>
              <w:t>分）</w:t>
            </w:r>
          </w:p>
        </w:tc>
        <w:tc>
          <w:tcPr>
            <w:tcW w:w="7895" w:type="dxa"/>
            <w:noWrap w:val="0"/>
            <w:vAlign w:val="top"/>
          </w:tcPr>
          <w:p w14:paraId="4DBA6960">
            <w:pPr>
              <w:jc w:val="left"/>
              <w:rPr>
                <w:rFonts w:ascii="宋体" w:hAnsi="宋体"/>
                <w:color w:val="0D0D0D"/>
                <w:sz w:val="18"/>
                <w:szCs w:val="18"/>
              </w:rPr>
            </w:pPr>
            <w:r>
              <w:rPr>
                <w:rFonts w:hint="eastAsia" w:ascii="宋体" w:hAnsi="宋体"/>
                <w:color w:val="0D0D0D"/>
                <w:sz w:val="18"/>
                <w:szCs w:val="18"/>
              </w:rPr>
              <w:t>1、工作人员掌握隔离技术，配备相应的防护设备（帽子、口罩、手套、隔离衣、眼罩、胶靴等），合理使用各类防护用品；防护用品有标识，方便取用</w:t>
            </w:r>
          </w:p>
        </w:tc>
        <w:tc>
          <w:tcPr>
            <w:tcW w:w="1716" w:type="dxa"/>
            <w:vMerge w:val="restart"/>
            <w:noWrap w:val="0"/>
            <w:vAlign w:val="center"/>
          </w:tcPr>
          <w:p w14:paraId="7579FF93">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p w14:paraId="45EC1453">
            <w:pPr>
              <w:tabs>
                <w:tab w:val="left" w:pos="1614"/>
              </w:tabs>
              <w:spacing w:line="276" w:lineRule="auto"/>
              <w:jc w:val="center"/>
              <w:rPr>
                <w:rFonts w:ascii="宋体" w:hAnsi="宋体"/>
                <w:color w:val="0D0D0D"/>
                <w:sz w:val="18"/>
                <w:szCs w:val="18"/>
              </w:rPr>
            </w:pPr>
          </w:p>
        </w:tc>
        <w:tc>
          <w:tcPr>
            <w:tcW w:w="740" w:type="dxa"/>
            <w:noWrap w:val="0"/>
            <w:vAlign w:val="center"/>
          </w:tcPr>
          <w:p w14:paraId="1C5BF06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restart"/>
            <w:noWrap w:val="0"/>
            <w:vAlign w:val="center"/>
          </w:tcPr>
          <w:p w14:paraId="63BFC84B">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2</w:t>
            </w:r>
            <w:r>
              <w:rPr>
                <w:rFonts w:hint="eastAsia" w:ascii="宋体" w:hAnsi="宋体"/>
                <w:sz w:val="18"/>
                <w:szCs w:val="18"/>
              </w:rPr>
              <w:t>分</w:t>
            </w:r>
          </w:p>
        </w:tc>
        <w:tc>
          <w:tcPr>
            <w:tcW w:w="744" w:type="dxa"/>
            <w:noWrap w:val="0"/>
            <w:vAlign w:val="top"/>
          </w:tcPr>
          <w:p w14:paraId="14CC39EF">
            <w:pPr>
              <w:tabs>
                <w:tab w:val="left" w:pos="1614"/>
              </w:tabs>
              <w:spacing w:line="276" w:lineRule="auto"/>
              <w:jc w:val="center"/>
              <w:rPr>
                <w:rFonts w:hint="eastAsia" w:ascii="宋体" w:hAnsi="宋体"/>
                <w:color w:val="0D0D0D"/>
                <w:szCs w:val="21"/>
              </w:rPr>
            </w:pPr>
          </w:p>
        </w:tc>
      </w:tr>
      <w:tr w14:paraId="0BF6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4E94752">
            <w:pPr>
              <w:spacing w:line="276" w:lineRule="auto"/>
              <w:jc w:val="left"/>
              <w:rPr>
                <w:rFonts w:ascii="宋体" w:hAnsi="宋体"/>
                <w:color w:val="0D0D0D"/>
                <w:sz w:val="18"/>
                <w:szCs w:val="18"/>
              </w:rPr>
            </w:pPr>
          </w:p>
        </w:tc>
        <w:tc>
          <w:tcPr>
            <w:tcW w:w="7895" w:type="dxa"/>
            <w:noWrap w:val="0"/>
            <w:vAlign w:val="top"/>
          </w:tcPr>
          <w:p w14:paraId="5C70F8D2">
            <w:pPr>
              <w:jc w:val="left"/>
              <w:rPr>
                <w:rFonts w:ascii="宋体" w:hAnsi="宋体"/>
                <w:color w:val="0D0D0D"/>
                <w:sz w:val="18"/>
                <w:szCs w:val="18"/>
              </w:rPr>
            </w:pPr>
            <w:r>
              <w:rPr>
                <w:rFonts w:hint="eastAsia" w:ascii="宋体" w:hAnsi="宋体"/>
                <w:color w:val="0D0D0D"/>
                <w:sz w:val="18"/>
                <w:szCs w:val="18"/>
              </w:rPr>
              <w:t>2、工作人员掌握洗手指征，执行六步洗手法及手卫生依从性</w:t>
            </w:r>
          </w:p>
        </w:tc>
        <w:tc>
          <w:tcPr>
            <w:tcW w:w="1716" w:type="dxa"/>
            <w:vMerge w:val="continue"/>
            <w:noWrap w:val="0"/>
            <w:vAlign w:val="center"/>
          </w:tcPr>
          <w:p w14:paraId="4C2AE03F">
            <w:pPr>
              <w:tabs>
                <w:tab w:val="left" w:pos="1614"/>
              </w:tabs>
              <w:spacing w:line="276" w:lineRule="auto"/>
              <w:jc w:val="center"/>
              <w:rPr>
                <w:rFonts w:ascii="宋体" w:hAnsi="宋体"/>
                <w:color w:val="0D0D0D"/>
                <w:sz w:val="18"/>
                <w:szCs w:val="18"/>
              </w:rPr>
            </w:pPr>
          </w:p>
        </w:tc>
        <w:tc>
          <w:tcPr>
            <w:tcW w:w="740" w:type="dxa"/>
            <w:noWrap w:val="0"/>
            <w:vAlign w:val="center"/>
          </w:tcPr>
          <w:p w14:paraId="406C42A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6FA3C9B">
            <w:pPr>
              <w:jc w:val="center"/>
              <w:rPr>
                <w:sz w:val="18"/>
                <w:szCs w:val="18"/>
              </w:rPr>
            </w:pPr>
          </w:p>
        </w:tc>
        <w:tc>
          <w:tcPr>
            <w:tcW w:w="744" w:type="dxa"/>
            <w:noWrap w:val="0"/>
            <w:vAlign w:val="top"/>
          </w:tcPr>
          <w:p w14:paraId="273FF107">
            <w:pPr>
              <w:tabs>
                <w:tab w:val="left" w:pos="1614"/>
              </w:tabs>
              <w:spacing w:line="276" w:lineRule="auto"/>
              <w:jc w:val="center"/>
              <w:rPr>
                <w:rFonts w:hint="eastAsia" w:ascii="宋体" w:hAnsi="宋体"/>
                <w:color w:val="0D0D0D"/>
                <w:szCs w:val="21"/>
              </w:rPr>
            </w:pPr>
          </w:p>
        </w:tc>
      </w:tr>
      <w:tr w14:paraId="7262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5322092">
            <w:pPr>
              <w:spacing w:line="276" w:lineRule="auto"/>
              <w:jc w:val="left"/>
              <w:rPr>
                <w:rFonts w:ascii="宋体" w:hAnsi="宋体"/>
                <w:color w:val="0D0D0D"/>
                <w:sz w:val="18"/>
                <w:szCs w:val="18"/>
              </w:rPr>
            </w:pPr>
          </w:p>
        </w:tc>
        <w:tc>
          <w:tcPr>
            <w:tcW w:w="7895" w:type="dxa"/>
            <w:noWrap w:val="0"/>
            <w:vAlign w:val="top"/>
          </w:tcPr>
          <w:p w14:paraId="5FF4C600">
            <w:pPr>
              <w:jc w:val="left"/>
              <w:rPr>
                <w:rFonts w:ascii="宋体" w:hAnsi="宋体"/>
                <w:color w:val="0D0D0D"/>
                <w:sz w:val="18"/>
                <w:szCs w:val="18"/>
              </w:rPr>
            </w:pPr>
            <w:r>
              <w:rPr>
                <w:rFonts w:hint="eastAsia" w:ascii="宋体" w:hAnsi="宋体"/>
                <w:color w:val="0D0D0D"/>
                <w:sz w:val="18"/>
                <w:szCs w:val="18"/>
              </w:rPr>
              <w:t>3、工作人员掌握预防利器伤的方法及利器伤的应急处理知识</w:t>
            </w:r>
          </w:p>
        </w:tc>
        <w:tc>
          <w:tcPr>
            <w:tcW w:w="1716" w:type="dxa"/>
            <w:vMerge w:val="continue"/>
            <w:noWrap w:val="0"/>
            <w:vAlign w:val="center"/>
          </w:tcPr>
          <w:p w14:paraId="3F851FFA">
            <w:pPr>
              <w:tabs>
                <w:tab w:val="left" w:pos="1614"/>
              </w:tabs>
              <w:spacing w:line="276" w:lineRule="auto"/>
              <w:jc w:val="center"/>
              <w:rPr>
                <w:rFonts w:ascii="宋体" w:hAnsi="宋体"/>
                <w:color w:val="0D0D0D"/>
                <w:sz w:val="18"/>
                <w:szCs w:val="18"/>
              </w:rPr>
            </w:pPr>
          </w:p>
        </w:tc>
        <w:tc>
          <w:tcPr>
            <w:tcW w:w="740" w:type="dxa"/>
            <w:noWrap w:val="0"/>
            <w:vAlign w:val="center"/>
          </w:tcPr>
          <w:p w14:paraId="2794D82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3C111B2">
            <w:pPr>
              <w:jc w:val="center"/>
              <w:rPr>
                <w:sz w:val="18"/>
                <w:szCs w:val="18"/>
              </w:rPr>
            </w:pPr>
          </w:p>
        </w:tc>
        <w:tc>
          <w:tcPr>
            <w:tcW w:w="744" w:type="dxa"/>
            <w:noWrap w:val="0"/>
            <w:vAlign w:val="top"/>
          </w:tcPr>
          <w:p w14:paraId="480F894E">
            <w:pPr>
              <w:tabs>
                <w:tab w:val="left" w:pos="1614"/>
              </w:tabs>
              <w:spacing w:line="276" w:lineRule="auto"/>
              <w:jc w:val="center"/>
              <w:rPr>
                <w:rFonts w:hint="eastAsia" w:ascii="宋体" w:hAnsi="宋体"/>
                <w:color w:val="0D0D0D"/>
                <w:szCs w:val="21"/>
              </w:rPr>
            </w:pPr>
          </w:p>
        </w:tc>
      </w:tr>
      <w:tr w14:paraId="7000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6958B9E1">
            <w:pPr>
              <w:spacing w:line="276" w:lineRule="auto"/>
              <w:jc w:val="left"/>
              <w:rPr>
                <w:rFonts w:ascii="宋体" w:hAnsi="宋体"/>
                <w:color w:val="0D0D0D"/>
                <w:sz w:val="18"/>
                <w:szCs w:val="18"/>
              </w:rPr>
            </w:pPr>
          </w:p>
        </w:tc>
        <w:tc>
          <w:tcPr>
            <w:tcW w:w="7895" w:type="dxa"/>
            <w:noWrap w:val="0"/>
            <w:vAlign w:val="top"/>
          </w:tcPr>
          <w:p w14:paraId="27FDA04F">
            <w:pPr>
              <w:jc w:val="left"/>
              <w:rPr>
                <w:rFonts w:ascii="宋体" w:hAnsi="宋体"/>
                <w:color w:val="0D0D0D"/>
                <w:sz w:val="18"/>
                <w:szCs w:val="18"/>
              </w:rPr>
            </w:pPr>
            <w:r>
              <w:rPr>
                <w:rFonts w:hint="eastAsia" w:ascii="宋体" w:hAnsi="宋体"/>
                <w:color w:val="0D0D0D"/>
                <w:sz w:val="18"/>
                <w:szCs w:val="18"/>
              </w:rPr>
              <w:t>4、医务人员职业防护和职业暴露处置知晓率</w:t>
            </w:r>
            <w:r>
              <w:rPr>
                <w:rFonts w:ascii="宋体" w:hAnsi="宋体"/>
                <w:color w:val="0D0D0D"/>
                <w:sz w:val="18"/>
                <w:szCs w:val="18"/>
              </w:rPr>
              <w:t>100%</w:t>
            </w:r>
          </w:p>
        </w:tc>
        <w:tc>
          <w:tcPr>
            <w:tcW w:w="1716" w:type="dxa"/>
            <w:vMerge w:val="continue"/>
            <w:noWrap w:val="0"/>
            <w:vAlign w:val="center"/>
          </w:tcPr>
          <w:p w14:paraId="62184138">
            <w:pPr>
              <w:tabs>
                <w:tab w:val="left" w:pos="1614"/>
              </w:tabs>
              <w:spacing w:line="276" w:lineRule="auto"/>
              <w:jc w:val="center"/>
              <w:rPr>
                <w:rFonts w:ascii="宋体" w:hAnsi="宋体"/>
                <w:color w:val="0D0D0D"/>
                <w:sz w:val="18"/>
                <w:szCs w:val="18"/>
              </w:rPr>
            </w:pPr>
          </w:p>
        </w:tc>
        <w:tc>
          <w:tcPr>
            <w:tcW w:w="740" w:type="dxa"/>
            <w:noWrap w:val="0"/>
            <w:vAlign w:val="center"/>
          </w:tcPr>
          <w:p w14:paraId="37340AA5">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CFBF32C">
            <w:pPr>
              <w:jc w:val="center"/>
              <w:rPr>
                <w:sz w:val="18"/>
                <w:szCs w:val="18"/>
              </w:rPr>
            </w:pPr>
          </w:p>
        </w:tc>
        <w:tc>
          <w:tcPr>
            <w:tcW w:w="744" w:type="dxa"/>
            <w:noWrap w:val="0"/>
            <w:vAlign w:val="top"/>
          </w:tcPr>
          <w:p w14:paraId="6746C246">
            <w:pPr>
              <w:tabs>
                <w:tab w:val="left" w:pos="1614"/>
              </w:tabs>
              <w:spacing w:line="276" w:lineRule="auto"/>
              <w:jc w:val="center"/>
              <w:rPr>
                <w:rFonts w:hint="eastAsia" w:ascii="宋体" w:hAnsi="宋体"/>
                <w:color w:val="0D0D0D"/>
                <w:szCs w:val="21"/>
              </w:rPr>
            </w:pPr>
          </w:p>
        </w:tc>
      </w:tr>
      <w:tr w14:paraId="298D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8E3FF2A">
            <w:pPr>
              <w:spacing w:line="276" w:lineRule="auto"/>
              <w:jc w:val="left"/>
              <w:rPr>
                <w:rFonts w:ascii="宋体" w:hAnsi="宋体"/>
                <w:color w:val="0D0D0D"/>
                <w:sz w:val="18"/>
                <w:szCs w:val="18"/>
              </w:rPr>
            </w:pPr>
          </w:p>
        </w:tc>
        <w:tc>
          <w:tcPr>
            <w:tcW w:w="7895" w:type="dxa"/>
            <w:noWrap w:val="0"/>
            <w:vAlign w:val="top"/>
          </w:tcPr>
          <w:p w14:paraId="13773449">
            <w:pPr>
              <w:jc w:val="left"/>
              <w:rPr>
                <w:rFonts w:ascii="宋体" w:hAnsi="宋体"/>
                <w:color w:val="0D0D0D"/>
                <w:sz w:val="18"/>
                <w:szCs w:val="18"/>
              </w:rPr>
            </w:pPr>
            <w:r>
              <w:rPr>
                <w:rFonts w:hint="eastAsia" w:ascii="宋体" w:hAnsi="宋体"/>
                <w:color w:val="0D0D0D"/>
                <w:sz w:val="18"/>
                <w:szCs w:val="18"/>
              </w:rPr>
              <w:t>5、喷淋及洗眼装置专人管理，定期维护保养</w:t>
            </w:r>
          </w:p>
        </w:tc>
        <w:tc>
          <w:tcPr>
            <w:tcW w:w="1716" w:type="dxa"/>
            <w:vMerge w:val="continue"/>
            <w:noWrap w:val="0"/>
            <w:vAlign w:val="center"/>
          </w:tcPr>
          <w:p w14:paraId="4EFC3051">
            <w:pPr>
              <w:tabs>
                <w:tab w:val="left" w:pos="1614"/>
              </w:tabs>
              <w:spacing w:line="276" w:lineRule="auto"/>
              <w:jc w:val="center"/>
              <w:rPr>
                <w:rFonts w:ascii="宋体" w:hAnsi="宋体"/>
                <w:color w:val="0D0D0D"/>
                <w:sz w:val="18"/>
                <w:szCs w:val="18"/>
              </w:rPr>
            </w:pPr>
          </w:p>
        </w:tc>
        <w:tc>
          <w:tcPr>
            <w:tcW w:w="740" w:type="dxa"/>
            <w:noWrap w:val="0"/>
            <w:vAlign w:val="center"/>
          </w:tcPr>
          <w:p w14:paraId="55EE9A7F">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0F3325A4">
            <w:pPr>
              <w:jc w:val="center"/>
              <w:rPr>
                <w:sz w:val="18"/>
                <w:szCs w:val="18"/>
              </w:rPr>
            </w:pPr>
          </w:p>
        </w:tc>
        <w:tc>
          <w:tcPr>
            <w:tcW w:w="744" w:type="dxa"/>
            <w:noWrap w:val="0"/>
            <w:vAlign w:val="top"/>
          </w:tcPr>
          <w:p w14:paraId="54272E77">
            <w:pPr>
              <w:tabs>
                <w:tab w:val="left" w:pos="1614"/>
              </w:tabs>
              <w:spacing w:line="276" w:lineRule="auto"/>
              <w:jc w:val="center"/>
              <w:rPr>
                <w:rFonts w:hint="eastAsia" w:ascii="宋体" w:hAnsi="宋体"/>
                <w:color w:val="0D0D0D"/>
                <w:szCs w:val="21"/>
              </w:rPr>
            </w:pPr>
          </w:p>
        </w:tc>
      </w:tr>
      <w:tr w14:paraId="7E7B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46E6DCF6">
            <w:pPr>
              <w:numPr>
                <w:ilvl w:val="-1"/>
                <w:numId w:val="0"/>
              </w:numPr>
              <w:spacing w:line="276" w:lineRule="auto"/>
              <w:ind w:left="0" w:leftChars="0" w:firstLine="0" w:firstLineChars="0"/>
              <w:jc w:val="both"/>
              <w:rPr>
                <w:rFonts w:ascii="宋体" w:hAnsi="宋体"/>
                <w:color w:val="0D0D0D"/>
                <w:sz w:val="18"/>
                <w:szCs w:val="18"/>
              </w:rPr>
            </w:pPr>
            <w:r>
              <w:rPr>
                <w:rFonts w:hint="eastAsia" w:ascii="宋体" w:hAnsi="宋体"/>
                <w:color w:val="0D0D0D"/>
                <w:sz w:val="18"/>
                <w:szCs w:val="18"/>
                <w:lang w:val="en-US" w:eastAsia="zh-CN"/>
              </w:rPr>
              <w:t>六、</w:t>
            </w:r>
            <w:r>
              <w:rPr>
                <w:rFonts w:hint="eastAsia" w:ascii="宋体" w:hAnsi="宋体"/>
                <w:color w:val="0D0D0D"/>
                <w:sz w:val="18"/>
                <w:szCs w:val="18"/>
              </w:rPr>
              <w:t>消毒效</w:t>
            </w:r>
            <w:r>
              <w:rPr>
                <w:rFonts w:hint="eastAsia" w:ascii="宋体" w:hAnsi="宋体"/>
                <w:color w:val="0D0D0D"/>
                <w:sz w:val="18"/>
                <w:szCs w:val="18"/>
                <w:lang w:val="en-US" w:eastAsia="zh-CN"/>
              </w:rPr>
              <w:t>果</w:t>
            </w:r>
            <w:r>
              <w:rPr>
                <w:rFonts w:hint="eastAsia" w:ascii="宋体" w:hAnsi="宋体"/>
                <w:color w:val="0D0D0D"/>
                <w:sz w:val="18"/>
                <w:szCs w:val="18"/>
              </w:rPr>
              <w:t>监测（</w:t>
            </w:r>
            <w:r>
              <w:rPr>
                <w:rFonts w:hint="eastAsia" w:ascii="宋体" w:hAnsi="宋体"/>
                <w:color w:val="0D0D0D"/>
                <w:sz w:val="18"/>
                <w:szCs w:val="18"/>
                <w:lang w:val="en-US" w:eastAsia="zh-CN"/>
              </w:rPr>
              <w:t>9</w:t>
            </w:r>
            <w:r>
              <w:rPr>
                <w:rFonts w:hint="eastAsia" w:ascii="宋体" w:hAnsi="宋体"/>
                <w:color w:val="0D0D0D"/>
                <w:sz w:val="18"/>
                <w:szCs w:val="18"/>
              </w:rPr>
              <w:t>分）</w:t>
            </w:r>
          </w:p>
        </w:tc>
        <w:tc>
          <w:tcPr>
            <w:tcW w:w="7895" w:type="dxa"/>
            <w:noWrap w:val="0"/>
            <w:vAlign w:val="top"/>
          </w:tcPr>
          <w:p w14:paraId="0A3A996D">
            <w:pPr>
              <w:spacing w:line="276" w:lineRule="auto"/>
              <w:rPr>
                <w:rFonts w:hint="eastAsia" w:ascii="宋体" w:hAnsi="宋体"/>
                <w:color w:val="0D0D0D"/>
                <w:sz w:val="18"/>
                <w:szCs w:val="18"/>
              </w:rPr>
            </w:pPr>
            <w:r>
              <w:rPr>
                <w:rFonts w:hint="eastAsia" w:ascii="宋体" w:hAnsi="宋体"/>
                <w:color w:val="0D0D0D"/>
                <w:sz w:val="18"/>
                <w:szCs w:val="18"/>
              </w:rPr>
              <w:t>1、使用中消毒剂每日监测</w:t>
            </w:r>
          </w:p>
        </w:tc>
        <w:tc>
          <w:tcPr>
            <w:tcW w:w="1716" w:type="dxa"/>
            <w:vMerge w:val="restart"/>
            <w:noWrap w:val="0"/>
            <w:vAlign w:val="center"/>
          </w:tcPr>
          <w:p w14:paraId="514DBED5">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查阅记录</w:t>
            </w:r>
          </w:p>
        </w:tc>
        <w:tc>
          <w:tcPr>
            <w:tcW w:w="740" w:type="dxa"/>
            <w:noWrap w:val="0"/>
            <w:vAlign w:val="center"/>
          </w:tcPr>
          <w:p w14:paraId="6E571B7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restart"/>
            <w:noWrap w:val="0"/>
            <w:vAlign w:val="center"/>
          </w:tcPr>
          <w:p w14:paraId="47D5027F">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3</w:t>
            </w:r>
            <w:r>
              <w:rPr>
                <w:rFonts w:hint="eastAsia" w:ascii="宋体" w:hAnsi="宋体"/>
                <w:sz w:val="18"/>
                <w:szCs w:val="18"/>
              </w:rPr>
              <w:t>分</w:t>
            </w:r>
          </w:p>
        </w:tc>
        <w:tc>
          <w:tcPr>
            <w:tcW w:w="744" w:type="dxa"/>
            <w:noWrap w:val="0"/>
            <w:vAlign w:val="top"/>
          </w:tcPr>
          <w:p w14:paraId="1611F0E5">
            <w:pPr>
              <w:tabs>
                <w:tab w:val="left" w:pos="1614"/>
              </w:tabs>
              <w:spacing w:line="276" w:lineRule="auto"/>
              <w:jc w:val="center"/>
              <w:rPr>
                <w:rFonts w:hint="eastAsia" w:ascii="宋体" w:hAnsi="宋体"/>
                <w:color w:val="0D0D0D"/>
                <w:szCs w:val="21"/>
              </w:rPr>
            </w:pPr>
          </w:p>
        </w:tc>
      </w:tr>
      <w:tr w14:paraId="246C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8E0AA62">
            <w:pPr>
              <w:spacing w:line="276" w:lineRule="auto"/>
              <w:jc w:val="left"/>
              <w:rPr>
                <w:rFonts w:ascii="宋体" w:hAnsi="宋体"/>
                <w:color w:val="0D0D0D"/>
                <w:sz w:val="18"/>
                <w:szCs w:val="18"/>
              </w:rPr>
            </w:pPr>
          </w:p>
        </w:tc>
        <w:tc>
          <w:tcPr>
            <w:tcW w:w="7895" w:type="dxa"/>
            <w:noWrap w:val="0"/>
            <w:vAlign w:val="top"/>
          </w:tcPr>
          <w:p w14:paraId="5A0AAF5E">
            <w:pPr>
              <w:spacing w:line="276" w:lineRule="auto"/>
              <w:rPr>
                <w:rFonts w:hint="eastAsia" w:ascii="宋体" w:hAnsi="宋体"/>
                <w:color w:val="0D0D0D"/>
                <w:sz w:val="18"/>
                <w:szCs w:val="18"/>
              </w:rPr>
            </w:pPr>
            <w:r>
              <w:rPr>
                <w:rFonts w:hint="eastAsia" w:ascii="宋体" w:hAnsi="宋体"/>
                <w:color w:val="0D0D0D"/>
                <w:sz w:val="18"/>
                <w:szCs w:val="18"/>
              </w:rPr>
              <w:t>2、紫外线灯管照射强度监测每季度1次</w:t>
            </w:r>
          </w:p>
        </w:tc>
        <w:tc>
          <w:tcPr>
            <w:tcW w:w="1716" w:type="dxa"/>
            <w:vMerge w:val="continue"/>
            <w:noWrap w:val="0"/>
            <w:vAlign w:val="center"/>
          </w:tcPr>
          <w:p w14:paraId="7820F73D">
            <w:pPr>
              <w:tabs>
                <w:tab w:val="left" w:pos="1614"/>
              </w:tabs>
              <w:spacing w:line="276" w:lineRule="auto"/>
              <w:jc w:val="center"/>
              <w:rPr>
                <w:rFonts w:ascii="宋体" w:hAnsi="宋体"/>
                <w:color w:val="0D0D0D"/>
                <w:sz w:val="18"/>
                <w:szCs w:val="18"/>
              </w:rPr>
            </w:pPr>
          </w:p>
        </w:tc>
        <w:tc>
          <w:tcPr>
            <w:tcW w:w="740" w:type="dxa"/>
            <w:noWrap w:val="0"/>
            <w:vAlign w:val="center"/>
          </w:tcPr>
          <w:p w14:paraId="7CD4634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4</w:t>
            </w:r>
          </w:p>
        </w:tc>
        <w:tc>
          <w:tcPr>
            <w:tcW w:w="1981" w:type="dxa"/>
            <w:vMerge w:val="continue"/>
            <w:noWrap w:val="0"/>
            <w:vAlign w:val="center"/>
          </w:tcPr>
          <w:p w14:paraId="6968F936">
            <w:pPr>
              <w:jc w:val="center"/>
              <w:rPr>
                <w:sz w:val="18"/>
                <w:szCs w:val="18"/>
              </w:rPr>
            </w:pPr>
          </w:p>
        </w:tc>
        <w:tc>
          <w:tcPr>
            <w:tcW w:w="744" w:type="dxa"/>
            <w:noWrap w:val="0"/>
            <w:vAlign w:val="top"/>
          </w:tcPr>
          <w:p w14:paraId="650EEB10">
            <w:pPr>
              <w:tabs>
                <w:tab w:val="left" w:pos="1614"/>
              </w:tabs>
              <w:spacing w:line="276" w:lineRule="auto"/>
              <w:jc w:val="center"/>
              <w:rPr>
                <w:rFonts w:hint="eastAsia" w:ascii="宋体" w:hAnsi="宋体"/>
                <w:color w:val="0D0D0D"/>
                <w:szCs w:val="21"/>
              </w:rPr>
            </w:pPr>
          </w:p>
        </w:tc>
      </w:tr>
      <w:tr w14:paraId="6C94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6BEC13C8">
            <w:pPr>
              <w:spacing w:line="276" w:lineRule="auto"/>
              <w:jc w:val="left"/>
              <w:rPr>
                <w:rFonts w:ascii="宋体" w:hAnsi="宋体"/>
                <w:color w:val="0D0D0D"/>
                <w:sz w:val="18"/>
                <w:szCs w:val="18"/>
              </w:rPr>
            </w:pPr>
            <w:r>
              <w:rPr>
                <w:rFonts w:hint="eastAsia" w:ascii="宋体" w:hAnsi="宋体"/>
                <w:color w:val="0D0D0D"/>
                <w:sz w:val="18"/>
                <w:szCs w:val="18"/>
                <w:lang w:val="en-US" w:eastAsia="zh-CN"/>
              </w:rPr>
              <w:t>七、</w:t>
            </w:r>
            <w:r>
              <w:rPr>
                <w:rFonts w:hint="eastAsia" w:ascii="宋体" w:hAnsi="宋体"/>
                <w:color w:val="0D0D0D"/>
                <w:sz w:val="18"/>
                <w:szCs w:val="18"/>
              </w:rPr>
              <w:t>医疗废物职能转运监控系统（</w:t>
            </w:r>
            <w:r>
              <w:rPr>
                <w:rFonts w:hint="eastAsia" w:ascii="宋体" w:hAnsi="宋体"/>
                <w:color w:val="0D0D0D"/>
                <w:sz w:val="18"/>
                <w:szCs w:val="18"/>
                <w:lang w:val="en-US" w:eastAsia="zh-CN"/>
              </w:rPr>
              <w:t>15</w:t>
            </w:r>
            <w:r>
              <w:rPr>
                <w:rFonts w:hint="eastAsia" w:ascii="宋体" w:hAnsi="宋体"/>
                <w:color w:val="0D0D0D"/>
                <w:sz w:val="18"/>
                <w:szCs w:val="18"/>
              </w:rPr>
              <w:t>分）</w:t>
            </w:r>
          </w:p>
        </w:tc>
        <w:tc>
          <w:tcPr>
            <w:tcW w:w="7895" w:type="dxa"/>
            <w:noWrap w:val="0"/>
            <w:vAlign w:val="top"/>
          </w:tcPr>
          <w:p w14:paraId="7D58BE26">
            <w:pPr>
              <w:spacing w:line="276" w:lineRule="auto"/>
              <w:rPr>
                <w:rFonts w:hint="eastAsia" w:ascii="宋体" w:hAnsi="宋体"/>
                <w:color w:val="0D0D0D"/>
                <w:sz w:val="18"/>
                <w:szCs w:val="18"/>
              </w:rPr>
            </w:pPr>
            <w:r>
              <w:rPr>
                <w:rFonts w:hint="eastAsia" w:ascii="宋体" w:hAnsi="宋体"/>
                <w:color w:val="0D0D0D"/>
                <w:sz w:val="18"/>
                <w:szCs w:val="18"/>
              </w:rPr>
              <w:t>1、抽查科室医疗废物运送流程</w:t>
            </w:r>
          </w:p>
        </w:tc>
        <w:tc>
          <w:tcPr>
            <w:tcW w:w="1716" w:type="dxa"/>
            <w:noWrap w:val="0"/>
            <w:vAlign w:val="center"/>
          </w:tcPr>
          <w:p w14:paraId="75A49BCC">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跟踪转运流程</w:t>
            </w:r>
          </w:p>
        </w:tc>
        <w:tc>
          <w:tcPr>
            <w:tcW w:w="740" w:type="dxa"/>
            <w:noWrap w:val="0"/>
            <w:vAlign w:val="center"/>
          </w:tcPr>
          <w:p w14:paraId="6074BF5A">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restart"/>
            <w:noWrap w:val="0"/>
            <w:vAlign w:val="center"/>
          </w:tcPr>
          <w:p w14:paraId="5365D9E5">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3</w:t>
            </w:r>
            <w:r>
              <w:rPr>
                <w:rFonts w:hint="eastAsia" w:ascii="宋体" w:hAnsi="宋体"/>
                <w:sz w:val="18"/>
                <w:szCs w:val="18"/>
              </w:rPr>
              <w:t>分</w:t>
            </w:r>
          </w:p>
        </w:tc>
        <w:tc>
          <w:tcPr>
            <w:tcW w:w="744" w:type="dxa"/>
            <w:noWrap w:val="0"/>
            <w:vAlign w:val="top"/>
          </w:tcPr>
          <w:p w14:paraId="3BEEE439">
            <w:pPr>
              <w:tabs>
                <w:tab w:val="left" w:pos="1614"/>
              </w:tabs>
              <w:spacing w:line="276" w:lineRule="auto"/>
              <w:jc w:val="center"/>
              <w:rPr>
                <w:rFonts w:hint="eastAsia" w:ascii="宋体" w:hAnsi="宋体"/>
                <w:color w:val="0D0D0D"/>
                <w:szCs w:val="21"/>
              </w:rPr>
            </w:pPr>
          </w:p>
        </w:tc>
      </w:tr>
      <w:tr w14:paraId="7A70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C57E35E">
            <w:pPr>
              <w:spacing w:line="276" w:lineRule="auto"/>
              <w:jc w:val="left"/>
              <w:rPr>
                <w:rFonts w:hint="eastAsia" w:ascii="宋体" w:hAnsi="宋体"/>
                <w:color w:val="0D0D0D"/>
                <w:sz w:val="18"/>
                <w:szCs w:val="18"/>
              </w:rPr>
            </w:pPr>
          </w:p>
        </w:tc>
        <w:tc>
          <w:tcPr>
            <w:tcW w:w="7895" w:type="dxa"/>
            <w:noWrap w:val="0"/>
            <w:vAlign w:val="top"/>
          </w:tcPr>
          <w:p w14:paraId="15E860E3">
            <w:pPr>
              <w:spacing w:line="276" w:lineRule="auto"/>
              <w:rPr>
                <w:rFonts w:hint="eastAsia" w:ascii="宋体" w:hAnsi="宋体"/>
                <w:color w:val="0D0D0D"/>
                <w:sz w:val="18"/>
                <w:szCs w:val="18"/>
              </w:rPr>
            </w:pPr>
            <w:r>
              <w:rPr>
                <w:rFonts w:hint="eastAsia" w:ascii="宋体" w:hAnsi="宋体"/>
                <w:color w:val="0D0D0D"/>
                <w:sz w:val="18"/>
                <w:szCs w:val="18"/>
              </w:rPr>
              <w:t>2、查询医疗废物监控系统及</w:t>
            </w:r>
            <w:r>
              <w:rPr>
                <w:rFonts w:hint="eastAsia" w:ascii="宋体" w:hAnsi="宋体"/>
                <w:color w:val="0D0D0D"/>
                <w:sz w:val="18"/>
                <w:szCs w:val="18"/>
                <w:lang w:val="en-US" w:eastAsia="zh-CN"/>
              </w:rPr>
              <w:t>第三方回收公司</w:t>
            </w:r>
            <w:r>
              <w:rPr>
                <w:rFonts w:hint="eastAsia" w:ascii="宋体" w:hAnsi="宋体"/>
                <w:color w:val="0D0D0D"/>
                <w:sz w:val="18"/>
                <w:szCs w:val="18"/>
              </w:rPr>
              <w:t>交接记录</w:t>
            </w:r>
          </w:p>
        </w:tc>
        <w:tc>
          <w:tcPr>
            <w:tcW w:w="1716" w:type="dxa"/>
            <w:noWrap w:val="0"/>
            <w:vAlign w:val="center"/>
          </w:tcPr>
          <w:p w14:paraId="0D09AD6E">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查询监控系统</w:t>
            </w:r>
          </w:p>
        </w:tc>
        <w:tc>
          <w:tcPr>
            <w:tcW w:w="740" w:type="dxa"/>
            <w:noWrap w:val="0"/>
            <w:vAlign w:val="center"/>
          </w:tcPr>
          <w:p w14:paraId="2DC0E758">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1981" w:type="dxa"/>
            <w:vMerge w:val="continue"/>
            <w:noWrap w:val="0"/>
            <w:vAlign w:val="center"/>
          </w:tcPr>
          <w:p w14:paraId="09970950">
            <w:pPr>
              <w:jc w:val="center"/>
              <w:rPr>
                <w:rFonts w:hint="eastAsia"/>
                <w:sz w:val="18"/>
                <w:szCs w:val="18"/>
              </w:rPr>
            </w:pPr>
          </w:p>
        </w:tc>
        <w:tc>
          <w:tcPr>
            <w:tcW w:w="744" w:type="dxa"/>
            <w:noWrap w:val="0"/>
            <w:vAlign w:val="top"/>
          </w:tcPr>
          <w:p w14:paraId="236C6C7C">
            <w:pPr>
              <w:tabs>
                <w:tab w:val="left" w:pos="1614"/>
              </w:tabs>
              <w:spacing w:line="276" w:lineRule="auto"/>
              <w:jc w:val="center"/>
              <w:rPr>
                <w:rFonts w:hint="eastAsia" w:ascii="宋体" w:hAnsi="宋体"/>
                <w:color w:val="0D0D0D"/>
                <w:szCs w:val="21"/>
              </w:rPr>
            </w:pPr>
          </w:p>
        </w:tc>
      </w:tr>
      <w:tr w14:paraId="7F1A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435C5DC0">
            <w:pPr>
              <w:spacing w:line="276" w:lineRule="auto"/>
              <w:jc w:val="left"/>
              <w:rPr>
                <w:rFonts w:hint="eastAsia" w:ascii="宋体" w:hAnsi="宋体"/>
                <w:color w:val="0D0D0D"/>
                <w:sz w:val="18"/>
                <w:szCs w:val="18"/>
              </w:rPr>
            </w:pPr>
          </w:p>
        </w:tc>
        <w:tc>
          <w:tcPr>
            <w:tcW w:w="7895" w:type="dxa"/>
            <w:noWrap w:val="0"/>
            <w:vAlign w:val="top"/>
          </w:tcPr>
          <w:p w14:paraId="5931C522">
            <w:pPr>
              <w:spacing w:line="276" w:lineRule="auto"/>
              <w:rPr>
                <w:rFonts w:hint="eastAsia" w:ascii="宋体" w:hAnsi="宋体"/>
                <w:color w:val="0D0D0D"/>
                <w:sz w:val="18"/>
                <w:szCs w:val="18"/>
              </w:rPr>
            </w:pPr>
            <w:r>
              <w:rPr>
                <w:rFonts w:hint="eastAsia" w:ascii="宋体" w:hAnsi="宋体"/>
                <w:color w:val="0D0D0D"/>
                <w:sz w:val="18"/>
                <w:szCs w:val="18"/>
              </w:rPr>
              <w:t>3、查询高值耗材及血袋登记</w:t>
            </w:r>
          </w:p>
        </w:tc>
        <w:tc>
          <w:tcPr>
            <w:tcW w:w="1716" w:type="dxa"/>
            <w:noWrap w:val="0"/>
            <w:vAlign w:val="center"/>
          </w:tcPr>
          <w:p w14:paraId="02078D87">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查询登记本</w:t>
            </w:r>
          </w:p>
        </w:tc>
        <w:tc>
          <w:tcPr>
            <w:tcW w:w="740" w:type="dxa"/>
            <w:noWrap w:val="0"/>
            <w:vAlign w:val="center"/>
          </w:tcPr>
          <w:p w14:paraId="44BEB207">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1981" w:type="dxa"/>
            <w:vMerge w:val="continue"/>
            <w:noWrap w:val="0"/>
            <w:vAlign w:val="center"/>
          </w:tcPr>
          <w:p w14:paraId="1186F425">
            <w:pPr>
              <w:jc w:val="center"/>
              <w:rPr>
                <w:rFonts w:hint="eastAsia"/>
                <w:sz w:val="18"/>
                <w:szCs w:val="18"/>
              </w:rPr>
            </w:pPr>
          </w:p>
        </w:tc>
        <w:tc>
          <w:tcPr>
            <w:tcW w:w="744" w:type="dxa"/>
            <w:noWrap w:val="0"/>
            <w:vAlign w:val="top"/>
          </w:tcPr>
          <w:p w14:paraId="130C00E0">
            <w:pPr>
              <w:tabs>
                <w:tab w:val="left" w:pos="1614"/>
              </w:tabs>
              <w:spacing w:line="276" w:lineRule="auto"/>
              <w:jc w:val="center"/>
              <w:rPr>
                <w:rFonts w:hint="eastAsia" w:ascii="宋体" w:hAnsi="宋体"/>
                <w:color w:val="0D0D0D"/>
                <w:szCs w:val="21"/>
              </w:rPr>
            </w:pPr>
          </w:p>
        </w:tc>
      </w:tr>
    </w:tbl>
    <w:p w14:paraId="537A5FEA">
      <w:pPr>
        <w:rPr>
          <w:rFonts w:hint="eastAsia" w:ascii="宋体" w:hAnsi="宋体"/>
          <w:color w:val="FF0000"/>
          <w:szCs w:val="21"/>
        </w:rPr>
      </w:pPr>
    </w:p>
    <w:p w14:paraId="5240A02E">
      <w:pPr>
        <w:spacing w:before="173" w:line="219" w:lineRule="auto"/>
        <w:jc w:val="left"/>
        <w:rPr>
          <w:rFonts w:ascii="方正仿宋_GBK" w:hAnsi="方正仿宋_GBK" w:eastAsia="方正仿宋_GBK" w:cs="方正仿宋_GBK"/>
          <w:spacing w:val="-11"/>
          <w:sz w:val="28"/>
          <w:szCs w:val="28"/>
        </w:r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173F75AC">
      <w:pPr>
        <w:ind w:firstLine="0" w:firstLineChars="0"/>
        <w:jc w:val="center"/>
        <w:rPr>
          <w:rFonts w:ascii="Times New Roman" w:hAnsi="Times New Roman"/>
          <w:color w:val="0D0D0D"/>
          <w:sz w:val="32"/>
          <w:szCs w:val="32"/>
        </w:rPr>
      </w:pPr>
      <w:r>
        <w:rPr>
          <w:rFonts w:hint="eastAsia" w:ascii="Times New Roman" w:hAnsi="宋体"/>
          <w:b/>
          <w:bCs/>
          <w:color w:val="0D0D0D"/>
          <w:sz w:val="32"/>
          <w:szCs w:val="32"/>
          <w:lang w:val="en-US" w:eastAsia="zh-CN"/>
        </w:rPr>
        <w:t xml:space="preserve"> </w:t>
      </w:r>
      <w:r>
        <w:rPr>
          <w:rFonts w:hint="eastAsia" w:ascii="Times New Roman" w:hAnsi="宋体"/>
          <w:b/>
          <w:bCs/>
          <w:color w:val="0D0D0D"/>
          <w:sz w:val="32"/>
          <w:szCs w:val="32"/>
        </w:rPr>
        <w:t>医院感染管理质量评价标准</w:t>
      </w:r>
      <w:r>
        <w:rPr>
          <w:rFonts w:hint="eastAsia" w:ascii="Times New Roman" w:hAnsi="宋体"/>
          <w:b/>
          <w:bCs/>
          <w:color w:val="0D0D0D"/>
          <w:sz w:val="32"/>
          <w:szCs w:val="32"/>
          <w:lang w:eastAsia="zh-CN"/>
        </w:rPr>
        <w:t>（</w:t>
      </w:r>
      <w:r>
        <w:rPr>
          <w:rFonts w:hint="eastAsia" w:ascii="Times New Roman" w:hAnsi="宋体"/>
          <w:b/>
          <w:bCs/>
          <w:color w:val="0D0D0D"/>
          <w:sz w:val="32"/>
          <w:szCs w:val="32"/>
        </w:rPr>
        <w:t>布草房</w:t>
      </w:r>
      <w:r>
        <w:rPr>
          <w:rFonts w:hint="eastAsia" w:ascii="Times New Roman" w:hAnsi="宋体"/>
          <w:b/>
          <w:bCs/>
          <w:color w:val="0D0D0D"/>
          <w:sz w:val="32"/>
          <w:szCs w:val="32"/>
          <w:lang w:eastAsia="zh-CN"/>
        </w:rPr>
        <w:t>）</w:t>
      </w:r>
      <w:r>
        <w:rPr>
          <w:rFonts w:hint="eastAsia" w:ascii="Times New Roman" w:hAnsi="宋体"/>
          <w:b/>
          <w:bCs/>
          <w:color w:val="0D0D0D"/>
          <w:sz w:val="32"/>
          <w:szCs w:val="32"/>
        </w:rPr>
        <w:t>（</w:t>
      </w:r>
      <w:r>
        <w:rPr>
          <w:rFonts w:hint="eastAsia" w:ascii="Times New Roman" w:hAnsi="宋体"/>
          <w:b/>
          <w:bCs/>
          <w:color w:val="0D0D0D"/>
          <w:sz w:val="32"/>
          <w:szCs w:val="32"/>
          <w:lang w:val="en-US" w:eastAsia="zh-CN"/>
        </w:rPr>
        <w:t>100</w:t>
      </w:r>
      <w:r>
        <w:rPr>
          <w:rFonts w:hint="eastAsia" w:ascii="Times New Roman" w:hAnsi="宋体"/>
          <w:b/>
          <w:bCs/>
          <w:color w:val="0D0D0D"/>
          <w:sz w:val="32"/>
          <w:szCs w:val="32"/>
        </w:rPr>
        <w:t>分）</w:t>
      </w:r>
    </w:p>
    <w:p w14:paraId="3DC40F08">
      <w:pPr>
        <w:rPr>
          <w:rFonts w:hint="default" w:ascii="Times New Roman" w:hAnsi="Times New Roman" w:eastAsia="宋体"/>
          <w:color w:val="0D0D0D"/>
          <w:lang w:val="en-US" w:eastAsia="zh-CN"/>
        </w:rPr>
      </w:pPr>
      <w:r>
        <w:rPr>
          <w:rFonts w:hint="eastAsia" w:ascii="Times New Roman" w:hAnsi="宋体"/>
          <w:color w:val="0D0D0D"/>
        </w:rPr>
        <w:t>科室：</w:t>
      </w:r>
      <w:r>
        <w:rPr>
          <w:rFonts w:ascii="Times New Roman" w:hAnsi="Times New Roman"/>
          <w:color w:val="0D0D0D"/>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科室负责</w:t>
      </w:r>
      <w:r>
        <w:rPr>
          <w:rFonts w:hint="eastAsia" w:ascii="Times New Roman" w:hAnsi="宋体"/>
          <w:color w:val="0D0D0D"/>
        </w:rPr>
        <w:t>人：</w:t>
      </w:r>
      <w:r>
        <w:rPr>
          <w:rFonts w:ascii="Times New Roman" w:hAnsi="宋体"/>
          <w:color w:val="0D0D0D"/>
        </w:rPr>
        <w:t xml:space="preserve">          </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 xml:space="preserve"> </w:t>
      </w:r>
      <w:r>
        <w:rPr>
          <w:rFonts w:hint="eastAsia" w:ascii="Times New Roman" w:hAnsi="宋体"/>
          <w:color w:val="0D0D0D"/>
          <w:lang w:val="en-US" w:eastAsia="zh-CN"/>
        </w:rPr>
        <w:t>日期</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 xml:space="preserve"> 分数：</w:t>
      </w:r>
      <w:r>
        <w:rPr>
          <w:rFonts w:hint="eastAsia" w:ascii="Times New Roman" w:hAnsi="宋体"/>
          <w:color w:val="0D0D0D"/>
          <w:lang w:val="en-US" w:eastAsia="zh-CN"/>
        </w:rPr>
        <w:t xml:space="preserve">                     督导人员：</w:t>
      </w:r>
    </w:p>
    <w:tbl>
      <w:tblPr>
        <w:tblStyle w:val="14"/>
        <w:tblW w:w="15049" w:type="dxa"/>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8455"/>
        <w:gridCol w:w="1724"/>
        <w:gridCol w:w="703"/>
        <w:gridCol w:w="2051"/>
        <w:gridCol w:w="791"/>
      </w:tblGrid>
      <w:tr w14:paraId="4728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780" w:type="dxa"/>
            <w:gridSpan w:val="2"/>
            <w:noWrap w:val="0"/>
            <w:vAlign w:val="center"/>
          </w:tcPr>
          <w:p w14:paraId="2128AB2C">
            <w:pPr>
              <w:spacing w:line="276" w:lineRule="auto"/>
              <w:jc w:val="center"/>
              <w:rPr>
                <w:rFonts w:ascii="宋体" w:hAnsi="宋体"/>
                <w:b/>
                <w:color w:val="0D0D0D"/>
                <w:sz w:val="24"/>
                <w:szCs w:val="24"/>
              </w:rPr>
            </w:pPr>
            <w:r>
              <w:rPr>
                <w:rFonts w:hint="eastAsia" w:ascii="宋体" w:hAnsi="宋体"/>
                <w:b/>
                <w:color w:val="0D0D0D"/>
                <w:sz w:val="24"/>
                <w:szCs w:val="24"/>
              </w:rPr>
              <w:t>项目</w:t>
            </w:r>
          </w:p>
        </w:tc>
        <w:tc>
          <w:tcPr>
            <w:tcW w:w="1724" w:type="dxa"/>
            <w:noWrap w:val="0"/>
            <w:vAlign w:val="center"/>
          </w:tcPr>
          <w:p w14:paraId="114BC733">
            <w:pPr>
              <w:spacing w:line="276" w:lineRule="auto"/>
              <w:jc w:val="center"/>
              <w:rPr>
                <w:rFonts w:hint="eastAsia" w:ascii="宋体" w:hAnsi="宋体"/>
                <w:b/>
                <w:color w:val="0D0D0D"/>
                <w:sz w:val="24"/>
                <w:szCs w:val="24"/>
              </w:rPr>
            </w:pPr>
            <w:r>
              <w:rPr>
                <w:rFonts w:hint="eastAsia" w:ascii="宋体" w:hAnsi="宋体"/>
                <w:b/>
                <w:color w:val="0D0D0D"/>
                <w:sz w:val="24"/>
                <w:szCs w:val="24"/>
              </w:rPr>
              <w:t>评价方法</w:t>
            </w:r>
          </w:p>
        </w:tc>
        <w:tc>
          <w:tcPr>
            <w:tcW w:w="703" w:type="dxa"/>
            <w:noWrap w:val="0"/>
            <w:vAlign w:val="center"/>
          </w:tcPr>
          <w:p w14:paraId="51FD5BB3">
            <w:pPr>
              <w:spacing w:line="276" w:lineRule="auto"/>
              <w:jc w:val="center"/>
              <w:rPr>
                <w:rFonts w:hint="eastAsia" w:ascii="宋体" w:hAnsi="宋体"/>
                <w:b/>
                <w:color w:val="0D0D0D"/>
                <w:sz w:val="24"/>
                <w:szCs w:val="24"/>
              </w:rPr>
            </w:pPr>
            <w:r>
              <w:rPr>
                <w:rFonts w:hint="eastAsia" w:ascii="宋体" w:hAnsi="宋体"/>
                <w:b/>
                <w:color w:val="0D0D0D"/>
                <w:sz w:val="24"/>
                <w:szCs w:val="24"/>
              </w:rPr>
              <w:t>分值</w:t>
            </w:r>
          </w:p>
        </w:tc>
        <w:tc>
          <w:tcPr>
            <w:tcW w:w="2051" w:type="dxa"/>
            <w:noWrap w:val="0"/>
            <w:vAlign w:val="center"/>
          </w:tcPr>
          <w:p w14:paraId="198C5236">
            <w:pPr>
              <w:spacing w:line="276" w:lineRule="auto"/>
              <w:jc w:val="center"/>
              <w:rPr>
                <w:rFonts w:ascii="宋体" w:hAnsi="宋体"/>
                <w:b/>
                <w:color w:val="0D0D0D"/>
                <w:sz w:val="24"/>
                <w:szCs w:val="24"/>
              </w:rPr>
            </w:pPr>
            <w:r>
              <w:rPr>
                <w:rFonts w:hint="eastAsia" w:ascii="宋体" w:hAnsi="宋体"/>
                <w:b/>
                <w:color w:val="0D0D0D"/>
                <w:sz w:val="24"/>
                <w:szCs w:val="24"/>
              </w:rPr>
              <w:t>考核方法</w:t>
            </w:r>
          </w:p>
        </w:tc>
        <w:tc>
          <w:tcPr>
            <w:tcW w:w="791" w:type="dxa"/>
            <w:noWrap w:val="0"/>
            <w:vAlign w:val="center"/>
          </w:tcPr>
          <w:p w14:paraId="2FBAA03B">
            <w:pPr>
              <w:tabs>
                <w:tab w:val="left" w:pos="1614"/>
              </w:tabs>
              <w:spacing w:line="276" w:lineRule="auto"/>
              <w:jc w:val="center"/>
              <w:rPr>
                <w:rFonts w:hint="eastAsia" w:ascii="宋体" w:hAnsi="宋体"/>
                <w:b/>
                <w:color w:val="0D0D0D"/>
                <w:sz w:val="24"/>
                <w:szCs w:val="24"/>
              </w:rPr>
            </w:pPr>
            <w:r>
              <w:rPr>
                <w:rFonts w:hint="eastAsia" w:ascii="宋体" w:hAnsi="宋体"/>
                <w:b/>
                <w:color w:val="0D0D0D"/>
                <w:sz w:val="24"/>
                <w:szCs w:val="24"/>
              </w:rPr>
              <w:t>扣分</w:t>
            </w:r>
          </w:p>
        </w:tc>
      </w:tr>
      <w:tr w14:paraId="5534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325" w:type="dxa"/>
            <w:noWrap w:val="0"/>
            <w:vAlign w:val="center"/>
          </w:tcPr>
          <w:p w14:paraId="45F89DFF">
            <w:pPr>
              <w:numPr>
                <w:ilvl w:val="0"/>
                <w:numId w:val="87"/>
              </w:numPr>
              <w:spacing w:line="276" w:lineRule="auto"/>
              <w:ind w:left="450" w:hanging="450" w:hangingChars="250"/>
              <w:jc w:val="center"/>
              <w:rPr>
                <w:rFonts w:hint="eastAsia" w:ascii="宋体" w:hAnsi="宋体"/>
                <w:color w:val="0D0D0D"/>
                <w:sz w:val="18"/>
                <w:szCs w:val="18"/>
              </w:rPr>
            </w:pPr>
            <w:r>
              <w:rPr>
                <w:rFonts w:hint="eastAsia" w:ascii="宋体" w:hAnsi="宋体"/>
                <w:color w:val="0D0D0D"/>
                <w:sz w:val="18"/>
                <w:szCs w:val="18"/>
              </w:rPr>
              <w:t>制度管理</w:t>
            </w:r>
          </w:p>
          <w:p w14:paraId="3F097687">
            <w:pPr>
              <w:numPr>
                <w:ilvl w:val="0"/>
                <w:numId w:val="0"/>
              </w:numPr>
              <w:spacing w:line="276" w:lineRule="auto"/>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val="en-US" w:eastAsia="zh-CN"/>
              </w:rPr>
              <w:t>12分</w:t>
            </w:r>
            <w:r>
              <w:rPr>
                <w:rFonts w:hint="eastAsia" w:ascii="宋体" w:hAnsi="宋体"/>
                <w:color w:val="0D0D0D"/>
                <w:sz w:val="18"/>
                <w:szCs w:val="18"/>
                <w:lang w:eastAsia="zh-CN"/>
              </w:rPr>
              <w:t>）</w:t>
            </w:r>
          </w:p>
        </w:tc>
        <w:tc>
          <w:tcPr>
            <w:tcW w:w="8455" w:type="dxa"/>
            <w:noWrap w:val="0"/>
            <w:vAlign w:val="center"/>
          </w:tcPr>
          <w:p w14:paraId="5FE92719">
            <w:pPr>
              <w:spacing w:line="360" w:lineRule="auto"/>
              <w:rPr>
                <w:rFonts w:hint="eastAsia" w:ascii="宋体" w:hAnsi="宋体" w:eastAsia="宋体"/>
                <w:sz w:val="18"/>
                <w:szCs w:val="18"/>
                <w:lang w:eastAsia="zh-CN"/>
              </w:rPr>
            </w:pPr>
            <w:r>
              <w:rPr>
                <w:rFonts w:hint="eastAsia" w:ascii="宋体" w:hAnsi="宋体"/>
                <w:color w:val="0D0D0D"/>
                <w:sz w:val="18"/>
                <w:szCs w:val="18"/>
              </w:rPr>
              <w:t>1、</w:t>
            </w:r>
            <w:r>
              <w:rPr>
                <w:rFonts w:hint="eastAsia" w:ascii="宋体" w:hAnsi="宋体"/>
                <w:sz w:val="18"/>
                <w:szCs w:val="18"/>
              </w:rPr>
              <w:t>制定具有可操作性的制度</w:t>
            </w:r>
            <w:r>
              <w:rPr>
                <w:rFonts w:hint="eastAsia" w:ascii="宋体" w:hAnsi="宋体"/>
                <w:sz w:val="18"/>
                <w:szCs w:val="18"/>
                <w:lang w:eastAsia="zh-CN"/>
              </w:rPr>
              <w:t>、</w:t>
            </w:r>
            <w:r>
              <w:rPr>
                <w:rFonts w:hint="eastAsia" w:ascii="宋体" w:hAnsi="宋体"/>
                <w:color w:val="0D0D0D"/>
                <w:sz w:val="18"/>
                <w:szCs w:val="18"/>
              </w:rPr>
              <w:t>制定相关工作人员培训计划、</w:t>
            </w:r>
            <w:r>
              <w:rPr>
                <w:rFonts w:hint="eastAsia" w:ascii="宋体" w:hAnsi="宋体"/>
                <w:color w:val="0D0D0D"/>
                <w:sz w:val="18"/>
                <w:szCs w:val="18"/>
                <w:lang w:val="en-US" w:eastAsia="zh-CN"/>
              </w:rPr>
              <w:t>培训包括</w:t>
            </w:r>
            <w:r>
              <w:rPr>
                <w:rFonts w:hint="eastAsia" w:ascii="宋体" w:hAnsi="宋体"/>
                <w:color w:val="0D0D0D"/>
                <w:sz w:val="18"/>
                <w:szCs w:val="18"/>
                <w:lang w:eastAsia="zh-CN"/>
              </w:rPr>
              <w:t>（</w:t>
            </w:r>
            <w:r>
              <w:rPr>
                <w:rFonts w:hint="eastAsia" w:ascii="宋体" w:hAnsi="宋体"/>
                <w:color w:val="0D0D0D"/>
                <w:sz w:val="18"/>
                <w:szCs w:val="18"/>
                <w:lang w:val="en-US" w:eastAsia="zh-CN"/>
              </w:rPr>
              <w:t>培训课件.培训签到.考核成绩.培训总结.培训图片），</w:t>
            </w:r>
            <w:r>
              <w:rPr>
                <w:rFonts w:hint="eastAsia" w:ascii="宋体" w:hAnsi="宋体"/>
                <w:color w:val="0D0D0D"/>
                <w:sz w:val="18"/>
                <w:szCs w:val="18"/>
              </w:rPr>
              <w:t>制度并实施</w:t>
            </w:r>
          </w:p>
        </w:tc>
        <w:tc>
          <w:tcPr>
            <w:tcW w:w="1724" w:type="dxa"/>
            <w:noWrap w:val="0"/>
            <w:vAlign w:val="center"/>
          </w:tcPr>
          <w:p w14:paraId="75A12885">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查阅资料</w:t>
            </w:r>
          </w:p>
        </w:tc>
        <w:tc>
          <w:tcPr>
            <w:tcW w:w="703" w:type="dxa"/>
            <w:noWrap w:val="0"/>
            <w:vAlign w:val="center"/>
          </w:tcPr>
          <w:p w14:paraId="53A41718">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12</w:t>
            </w:r>
          </w:p>
        </w:tc>
        <w:tc>
          <w:tcPr>
            <w:tcW w:w="2051" w:type="dxa"/>
            <w:noWrap w:val="0"/>
            <w:vAlign w:val="center"/>
          </w:tcPr>
          <w:p w14:paraId="6DC016E4">
            <w:pPr>
              <w:spacing w:line="276" w:lineRule="auto"/>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8</w:t>
            </w:r>
            <w:r>
              <w:rPr>
                <w:rFonts w:hint="eastAsia" w:ascii="宋体" w:hAnsi="宋体"/>
                <w:sz w:val="18"/>
                <w:szCs w:val="18"/>
              </w:rPr>
              <w:t>分</w:t>
            </w:r>
          </w:p>
        </w:tc>
        <w:tc>
          <w:tcPr>
            <w:tcW w:w="791" w:type="dxa"/>
            <w:noWrap w:val="0"/>
            <w:vAlign w:val="top"/>
          </w:tcPr>
          <w:p w14:paraId="3C26EDE9">
            <w:pPr>
              <w:tabs>
                <w:tab w:val="left" w:pos="1614"/>
              </w:tabs>
              <w:spacing w:line="276" w:lineRule="auto"/>
              <w:jc w:val="center"/>
              <w:rPr>
                <w:rFonts w:hint="eastAsia" w:ascii="宋体" w:hAnsi="宋体"/>
                <w:color w:val="FF0000"/>
                <w:szCs w:val="21"/>
              </w:rPr>
            </w:pPr>
          </w:p>
        </w:tc>
      </w:tr>
      <w:tr w14:paraId="49DB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77DC18C1">
            <w:pPr>
              <w:numPr>
                <w:ilvl w:val="0"/>
                <w:numId w:val="87"/>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建筑布局</w:t>
            </w:r>
          </w:p>
          <w:p w14:paraId="143E635F">
            <w:pPr>
              <w:numPr>
                <w:ilvl w:val="0"/>
                <w:numId w:val="0"/>
              </w:numPr>
              <w:spacing w:line="276" w:lineRule="auto"/>
              <w:ind w:leftChars="-250"/>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rPr>
              <w:t xml:space="preserve">    </w:t>
            </w:r>
            <w:r>
              <w:rPr>
                <w:rFonts w:hint="eastAsia" w:ascii="宋体" w:hAnsi="宋体"/>
                <w:color w:val="0D0D0D"/>
                <w:sz w:val="18"/>
                <w:szCs w:val="18"/>
                <w:lang w:eastAsia="zh-CN"/>
              </w:rPr>
              <w:t>（</w:t>
            </w:r>
            <w:r>
              <w:rPr>
                <w:rFonts w:hint="eastAsia" w:ascii="宋体" w:hAnsi="宋体"/>
                <w:color w:val="0D0D0D"/>
                <w:sz w:val="18"/>
                <w:szCs w:val="18"/>
                <w:lang w:val="en-US" w:eastAsia="zh-CN"/>
              </w:rPr>
              <w:t>18分</w:t>
            </w:r>
            <w:r>
              <w:rPr>
                <w:rFonts w:hint="eastAsia" w:ascii="宋体" w:hAnsi="宋体"/>
                <w:color w:val="0D0D0D"/>
                <w:sz w:val="18"/>
                <w:szCs w:val="18"/>
                <w:lang w:eastAsia="zh-CN"/>
              </w:rPr>
              <w:t>）</w:t>
            </w:r>
          </w:p>
        </w:tc>
        <w:tc>
          <w:tcPr>
            <w:tcW w:w="8455" w:type="dxa"/>
            <w:noWrap w:val="0"/>
            <w:vAlign w:val="center"/>
          </w:tcPr>
          <w:p w14:paraId="3A33450A">
            <w:pPr>
              <w:tabs>
                <w:tab w:val="left" w:pos="1614"/>
              </w:tabs>
              <w:spacing w:line="276" w:lineRule="auto"/>
              <w:jc w:val="left"/>
              <w:rPr>
                <w:rFonts w:hint="eastAsia" w:ascii="宋体" w:hAnsi="宋体"/>
                <w:sz w:val="18"/>
                <w:szCs w:val="18"/>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布局合理，通风良好，明确划分污染区和清洁区；物流必须由污到洁，强制通过，不得逆流；各区保持良好的通风和清洁，湿式清洁</w:t>
            </w:r>
          </w:p>
        </w:tc>
        <w:tc>
          <w:tcPr>
            <w:tcW w:w="1724" w:type="dxa"/>
            <w:vMerge w:val="restart"/>
            <w:noWrap w:val="0"/>
            <w:vAlign w:val="center"/>
          </w:tcPr>
          <w:p w14:paraId="7CDF3792">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6BE2E9C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restart"/>
            <w:noWrap w:val="0"/>
            <w:vAlign w:val="center"/>
          </w:tcPr>
          <w:p w14:paraId="5AF88C73">
            <w:pPr>
              <w:spacing w:line="276" w:lineRule="auto"/>
              <w:jc w:val="center"/>
              <w:rPr>
                <w:rFonts w:hint="eastAsia" w:ascii="宋体" w:hAnsi="宋体"/>
                <w:sz w:val="18"/>
                <w:szCs w:val="18"/>
              </w:rPr>
            </w:pPr>
            <w:r>
              <w:rPr>
                <w:rFonts w:hint="eastAsia" w:ascii="宋体" w:hAnsi="宋体"/>
                <w:sz w:val="18"/>
                <w:szCs w:val="18"/>
              </w:rPr>
              <w:t>达不到要求每项扣</w:t>
            </w:r>
            <w:r>
              <w:rPr>
                <w:rFonts w:hint="eastAsia" w:ascii="宋体" w:hAnsi="宋体"/>
                <w:sz w:val="18"/>
                <w:szCs w:val="18"/>
                <w:lang w:val="en-US" w:eastAsia="zh-CN"/>
              </w:rPr>
              <w:t>4</w:t>
            </w:r>
            <w:r>
              <w:rPr>
                <w:rFonts w:hint="eastAsia" w:ascii="宋体" w:hAnsi="宋体"/>
                <w:sz w:val="18"/>
                <w:szCs w:val="18"/>
              </w:rPr>
              <w:t>分</w:t>
            </w:r>
          </w:p>
        </w:tc>
        <w:tc>
          <w:tcPr>
            <w:tcW w:w="791" w:type="dxa"/>
            <w:noWrap w:val="0"/>
            <w:vAlign w:val="top"/>
          </w:tcPr>
          <w:p w14:paraId="6E1FF367">
            <w:pPr>
              <w:tabs>
                <w:tab w:val="left" w:pos="1614"/>
              </w:tabs>
              <w:spacing w:line="276" w:lineRule="auto"/>
              <w:jc w:val="center"/>
              <w:rPr>
                <w:rFonts w:hint="eastAsia" w:ascii="宋体" w:hAnsi="宋体"/>
                <w:color w:val="FF0000"/>
                <w:szCs w:val="21"/>
              </w:rPr>
            </w:pPr>
          </w:p>
        </w:tc>
      </w:tr>
      <w:tr w14:paraId="0ED2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37DA0FB8">
            <w:pPr>
              <w:spacing w:line="276" w:lineRule="auto"/>
              <w:jc w:val="center"/>
              <w:rPr>
                <w:rFonts w:hint="eastAsia" w:ascii="宋体" w:hAnsi="宋体"/>
                <w:color w:val="0D0D0D"/>
                <w:sz w:val="18"/>
                <w:szCs w:val="18"/>
              </w:rPr>
            </w:pPr>
          </w:p>
        </w:tc>
        <w:tc>
          <w:tcPr>
            <w:tcW w:w="8455" w:type="dxa"/>
            <w:noWrap w:val="0"/>
            <w:vAlign w:val="top"/>
          </w:tcPr>
          <w:p w14:paraId="2BFEB68D">
            <w:pPr>
              <w:spacing w:line="360" w:lineRule="auto"/>
              <w:rPr>
                <w:rFonts w:hint="eastAsia" w:ascii="宋体" w:hAnsi="宋体" w:cs="宋体"/>
                <w:color w:val="000000"/>
                <w:kern w:val="0"/>
                <w:sz w:val="18"/>
                <w:szCs w:val="18"/>
              </w:rPr>
            </w:pPr>
            <w:r>
              <w:rPr>
                <w:rFonts w:hint="eastAsia" w:ascii="宋体" w:hAnsi="宋体" w:cs="宋体"/>
                <w:color w:val="000000"/>
                <w:kern w:val="0"/>
                <w:sz w:val="18"/>
                <w:szCs w:val="18"/>
              </w:rPr>
              <w:t>2</w:t>
            </w:r>
            <w:r>
              <w:rPr>
                <w:rFonts w:hint="eastAsia" w:ascii="宋体" w:hAnsi="宋体"/>
                <w:color w:val="0D0D0D"/>
                <w:sz w:val="18"/>
                <w:szCs w:val="18"/>
              </w:rPr>
              <w:t>、</w:t>
            </w:r>
            <w:r>
              <w:rPr>
                <w:rFonts w:hint="eastAsia" w:ascii="宋体" w:hAnsi="宋体" w:cs="宋体"/>
                <w:color w:val="000000"/>
                <w:kern w:val="0"/>
                <w:sz w:val="18"/>
                <w:szCs w:val="18"/>
              </w:rPr>
              <w:t>收集、分检、清点在污染区</w:t>
            </w:r>
          </w:p>
        </w:tc>
        <w:tc>
          <w:tcPr>
            <w:tcW w:w="1724" w:type="dxa"/>
            <w:vMerge w:val="continue"/>
            <w:noWrap w:val="0"/>
            <w:vAlign w:val="center"/>
          </w:tcPr>
          <w:p w14:paraId="4CF14E85">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379C230D">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7B7912FA">
            <w:pPr>
              <w:spacing w:line="276" w:lineRule="auto"/>
              <w:jc w:val="center"/>
              <w:rPr>
                <w:rFonts w:hint="eastAsia" w:ascii="宋体" w:hAnsi="宋体"/>
                <w:sz w:val="18"/>
                <w:szCs w:val="18"/>
              </w:rPr>
            </w:pPr>
          </w:p>
        </w:tc>
        <w:tc>
          <w:tcPr>
            <w:tcW w:w="791" w:type="dxa"/>
            <w:noWrap w:val="0"/>
            <w:vAlign w:val="top"/>
          </w:tcPr>
          <w:p w14:paraId="18903FDE">
            <w:pPr>
              <w:tabs>
                <w:tab w:val="left" w:pos="1614"/>
              </w:tabs>
              <w:spacing w:line="276" w:lineRule="auto"/>
              <w:jc w:val="center"/>
              <w:rPr>
                <w:rFonts w:hint="eastAsia" w:ascii="宋体" w:hAnsi="宋体"/>
                <w:color w:val="FF0000"/>
                <w:szCs w:val="21"/>
              </w:rPr>
            </w:pPr>
          </w:p>
        </w:tc>
      </w:tr>
      <w:tr w14:paraId="4D6B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FFF4D7C">
            <w:pPr>
              <w:spacing w:line="276" w:lineRule="auto"/>
              <w:jc w:val="center"/>
              <w:rPr>
                <w:rFonts w:hint="eastAsia" w:ascii="宋体" w:hAnsi="宋体"/>
                <w:color w:val="0D0D0D"/>
                <w:sz w:val="18"/>
                <w:szCs w:val="18"/>
              </w:rPr>
            </w:pPr>
          </w:p>
        </w:tc>
        <w:tc>
          <w:tcPr>
            <w:tcW w:w="8455" w:type="dxa"/>
            <w:noWrap w:val="0"/>
            <w:vAlign w:val="top"/>
          </w:tcPr>
          <w:p w14:paraId="74B6CDCF">
            <w:pPr>
              <w:spacing w:line="360" w:lineRule="auto"/>
              <w:ind w:left="270" w:hanging="270" w:hangingChars="150"/>
              <w:rPr>
                <w:rFonts w:hint="eastAsia" w:ascii="宋体" w:hAnsi="宋体"/>
                <w:color w:val="0D0D0D"/>
                <w:sz w:val="18"/>
                <w:szCs w:val="18"/>
              </w:rPr>
            </w:pPr>
            <w:r>
              <w:rPr>
                <w:rFonts w:hint="eastAsia" w:ascii="宋体" w:hAnsi="宋体"/>
                <w:sz w:val="18"/>
                <w:szCs w:val="18"/>
              </w:rPr>
              <w:t>4</w:t>
            </w:r>
            <w:r>
              <w:rPr>
                <w:rFonts w:hint="eastAsia" w:ascii="宋体" w:hAnsi="宋体"/>
                <w:color w:val="0D0D0D"/>
                <w:sz w:val="18"/>
                <w:szCs w:val="18"/>
              </w:rPr>
              <w:t>、</w:t>
            </w:r>
            <w:r>
              <w:rPr>
                <w:rFonts w:hint="eastAsia" w:ascii="宋体" w:hAnsi="宋体"/>
                <w:sz w:val="18"/>
                <w:szCs w:val="18"/>
              </w:rPr>
              <w:t>污染衣被未经洗涤不得进入清洁通道及清洁区</w:t>
            </w:r>
          </w:p>
        </w:tc>
        <w:tc>
          <w:tcPr>
            <w:tcW w:w="1724" w:type="dxa"/>
            <w:vMerge w:val="continue"/>
            <w:noWrap w:val="0"/>
            <w:vAlign w:val="center"/>
          </w:tcPr>
          <w:p w14:paraId="46D0499D">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77222EC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6A971BFC">
            <w:pPr>
              <w:spacing w:line="276" w:lineRule="auto"/>
              <w:jc w:val="center"/>
              <w:rPr>
                <w:rFonts w:hint="eastAsia" w:ascii="宋体" w:hAnsi="宋体"/>
                <w:sz w:val="18"/>
                <w:szCs w:val="18"/>
              </w:rPr>
            </w:pPr>
          </w:p>
        </w:tc>
        <w:tc>
          <w:tcPr>
            <w:tcW w:w="791" w:type="dxa"/>
            <w:noWrap w:val="0"/>
            <w:vAlign w:val="top"/>
          </w:tcPr>
          <w:p w14:paraId="59F48207">
            <w:pPr>
              <w:tabs>
                <w:tab w:val="left" w:pos="1614"/>
              </w:tabs>
              <w:spacing w:line="276" w:lineRule="auto"/>
              <w:jc w:val="center"/>
              <w:rPr>
                <w:rFonts w:hint="eastAsia" w:ascii="宋体" w:hAnsi="宋体"/>
                <w:color w:val="FF0000"/>
                <w:szCs w:val="21"/>
              </w:rPr>
            </w:pPr>
          </w:p>
        </w:tc>
      </w:tr>
      <w:tr w14:paraId="7362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4F7FFA14">
            <w:pPr>
              <w:numPr>
                <w:ilvl w:val="0"/>
                <w:numId w:val="87"/>
              </w:numPr>
              <w:spacing w:line="276" w:lineRule="auto"/>
              <w:ind w:left="450" w:leftChars="0" w:hanging="450" w:hangingChars="250"/>
              <w:jc w:val="center"/>
              <w:rPr>
                <w:rFonts w:hint="eastAsia" w:ascii="宋体" w:hAnsi="宋体"/>
                <w:sz w:val="18"/>
                <w:szCs w:val="18"/>
              </w:rPr>
            </w:pPr>
            <w:r>
              <w:rPr>
                <w:rFonts w:hint="eastAsia" w:ascii="宋体" w:hAnsi="宋体"/>
                <w:sz w:val="18"/>
                <w:szCs w:val="18"/>
              </w:rPr>
              <w:t>衣被的收</w:t>
            </w:r>
          </w:p>
          <w:p w14:paraId="175ACC47">
            <w:pPr>
              <w:numPr>
                <w:ilvl w:val="0"/>
                <w:numId w:val="0"/>
              </w:numPr>
              <w:spacing w:line="276" w:lineRule="auto"/>
              <w:ind w:leftChars="-250"/>
              <w:jc w:val="center"/>
              <w:rPr>
                <w:rFonts w:hint="eastAsia" w:ascii="宋体" w:hAnsi="宋体"/>
                <w:sz w:val="18"/>
                <w:szCs w:val="18"/>
              </w:rPr>
            </w:pPr>
            <w:r>
              <w:rPr>
                <w:rFonts w:hint="eastAsia" w:ascii="宋体" w:hAnsi="宋体"/>
                <w:sz w:val="18"/>
                <w:szCs w:val="18"/>
              </w:rPr>
              <w:t>集和运输</w:t>
            </w:r>
          </w:p>
          <w:p w14:paraId="263B47E0">
            <w:pPr>
              <w:numPr>
                <w:ilvl w:val="0"/>
                <w:numId w:val="0"/>
              </w:numPr>
              <w:tabs>
                <w:tab w:val="center" w:pos="554"/>
              </w:tabs>
              <w:spacing w:line="276" w:lineRule="auto"/>
              <w:ind w:leftChars="-250"/>
              <w:jc w:val="both"/>
              <w:rPr>
                <w:rFonts w:hint="default" w:ascii="宋体" w:hAnsi="宋体"/>
                <w:sz w:val="18"/>
                <w:szCs w:val="18"/>
                <w:lang w:val="en-US" w:eastAsia="zh-CN"/>
              </w:rPr>
            </w:pPr>
            <w:r>
              <w:rPr>
                <w:rFonts w:hint="eastAsia" w:ascii="宋体" w:hAnsi="宋体"/>
                <w:sz w:val="18"/>
                <w:szCs w:val="18"/>
                <w:lang w:val="en-US" w:eastAsia="zh-CN"/>
              </w:rPr>
              <w:t>（）</w:t>
            </w:r>
            <w:r>
              <w:rPr>
                <w:rFonts w:hint="eastAsia" w:ascii="宋体" w:hAnsi="宋体"/>
                <w:sz w:val="18"/>
                <w:szCs w:val="18"/>
                <w:lang w:val="en-US" w:eastAsia="zh-CN"/>
              </w:rPr>
              <w:tab/>
            </w:r>
            <w:r>
              <w:rPr>
                <w:rFonts w:hint="eastAsia" w:ascii="宋体" w:hAnsi="宋体"/>
                <w:sz w:val="18"/>
                <w:szCs w:val="18"/>
                <w:lang w:val="en-US" w:eastAsia="zh-CN"/>
              </w:rPr>
              <w:t>（30分）</w:t>
            </w:r>
          </w:p>
        </w:tc>
        <w:tc>
          <w:tcPr>
            <w:tcW w:w="8455" w:type="dxa"/>
            <w:noWrap w:val="0"/>
            <w:vAlign w:val="center"/>
          </w:tcPr>
          <w:p w14:paraId="6813282F">
            <w:pPr>
              <w:tabs>
                <w:tab w:val="left" w:pos="1614"/>
              </w:tabs>
              <w:spacing w:line="276" w:lineRule="auto"/>
              <w:jc w:val="left"/>
              <w:rPr>
                <w:rFonts w:hint="eastAsia" w:ascii="宋体" w:hAnsi="宋体"/>
                <w:sz w:val="18"/>
                <w:szCs w:val="18"/>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接送衣被应专车、专线运输，运送车辆洁污分开，不得交叉使用，每日清洁消毒。接传染病及特殊感染等有明显污染的衣物应用专门的污物袋封闭运输，运后应立即消毒车辆</w:t>
            </w:r>
          </w:p>
        </w:tc>
        <w:tc>
          <w:tcPr>
            <w:tcW w:w="1724" w:type="dxa"/>
            <w:vMerge w:val="restart"/>
            <w:noWrap w:val="0"/>
            <w:vAlign w:val="center"/>
          </w:tcPr>
          <w:p w14:paraId="4B0565E1">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2F11A9D7">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restart"/>
            <w:noWrap w:val="0"/>
            <w:vAlign w:val="center"/>
          </w:tcPr>
          <w:p w14:paraId="3E5A9B81">
            <w:pPr>
              <w:spacing w:line="276" w:lineRule="auto"/>
              <w:jc w:val="center"/>
              <w:rPr>
                <w:rFonts w:hint="eastAsia" w:ascii="宋体" w:hAnsi="宋体"/>
                <w:sz w:val="18"/>
                <w:szCs w:val="18"/>
              </w:rPr>
            </w:pPr>
            <w:r>
              <w:rPr>
                <w:rFonts w:hint="eastAsia" w:ascii="宋体" w:hAnsi="宋体"/>
                <w:sz w:val="18"/>
                <w:szCs w:val="18"/>
              </w:rPr>
              <w:t>达不到要求扣</w:t>
            </w:r>
            <w:r>
              <w:rPr>
                <w:rFonts w:hint="eastAsia" w:ascii="宋体" w:hAnsi="宋体"/>
                <w:sz w:val="18"/>
                <w:szCs w:val="18"/>
                <w:lang w:val="en-US" w:eastAsia="zh-CN"/>
              </w:rPr>
              <w:t>4</w:t>
            </w:r>
            <w:r>
              <w:rPr>
                <w:rFonts w:hint="eastAsia" w:ascii="宋体" w:hAnsi="宋体"/>
                <w:sz w:val="18"/>
                <w:szCs w:val="18"/>
              </w:rPr>
              <w:t>分</w:t>
            </w:r>
          </w:p>
        </w:tc>
        <w:tc>
          <w:tcPr>
            <w:tcW w:w="791" w:type="dxa"/>
            <w:noWrap w:val="0"/>
            <w:vAlign w:val="top"/>
          </w:tcPr>
          <w:p w14:paraId="41551D7D">
            <w:pPr>
              <w:tabs>
                <w:tab w:val="left" w:pos="1614"/>
              </w:tabs>
              <w:spacing w:line="276" w:lineRule="auto"/>
              <w:jc w:val="center"/>
              <w:rPr>
                <w:rFonts w:hint="eastAsia" w:ascii="宋体" w:hAnsi="宋体"/>
                <w:color w:val="FF0000"/>
                <w:szCs w:val="21"/>
              </w:rPr>
            </w:pPr>
          </w:p>
        </w:tc>
      </w:tr>
      <w:tr w14:paraId="7600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7A474D51">
            <w:pPr>
              <w:spacing w:line="276" w:lineRule="auto"/>
              <w:jc w:val="center"/>
              <w:rPr>
                <w:rFonts w:hint="eastAsia" w:ascii="宋体" w:hAnsi="宋体"/>
                <w:color w:val="0D0D0D"/>
                <w:sz w:val="18"/>
                <w:szCs w:val="18"/>
              </w:rPr>
            </w:pPr>
          </w:p>
        </w:tc>
        <w:tc>
          <w:tcPr>
            <w:tcW w:w="8455" w:type="dxa"/>
            <w:noWrap w:val="0"/>
            <w:vAlign w:val="top"/>
          </w:tcPr>
          <w:p w14:paraId="6539AD14">
            <w:pPr>
              <w:spacing w:line="360" w:lineRule="auto"/>
              <w:ind w:left="270" w:hanging="270" w:hangingChars="150"/>
              <w:rPr>
                <w:rFonts w:hint="eastAsia" w:ascii="宋体" w:hAnsi="宋体"/>
                <w:sz w:val="18"/>
                <w:szCs w:val="18"/>
              </w:rPr>
            </w:pPr>
            <w:r>
              <w:rPr>
                <w:rFonts w:hint="eastAsia" w:ascii="宋体" w:hAnsi="宋体"/>
                <w:sz w:val="18"/>
                <w:szCs w:val="18"/>
              </w:rPr>
              <w:t>2</w:t>
            </w:r>
            <w:r>
              <w:rPr>
                <w:rFonts w:hint="eastAsia" w:ascii="宋体" w:hAnsi="宋体"/>
                <w:color w:val="0D0D0D"/>
                <w:sz w:val="18"/>
                <w:szCs w:val="18"/>
              </w:rPr>
              <w:t>、</w:t>
            </w:r>
            <w:r>
              <w:rPr>
                <w:rFonts w:hint="eastAsia" w:ascii="宋体" w:hAnsi="宋体"/>
                <w:sz w:val="18"/>
                <w:szCs w:val="18"/>
              </w:rPr>
              <w:t>衣被收集袋保持密闭</w:t>
            </w:r>
          </w:p>
        </w:tc>
        <w:tc>
          <w:tcPr>
            <w:tcW w:w="1724" w:type="dxa"/>
            <w:vMerge w:val="continue"/>
            <w:noWrap w:val="0"/>
            <w:vAlign w:val="center"/>
          </w:tcPr>
          <w:p w14:paraId="189D9B09">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4D068B7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550C57C3">
            <w:pPr>
              <w:spacing w:line="276" w:lineRule="auto"/>
              <w:jc w:val="center"/>
              <w:rPr>
                <w:rFonts w:hint="eastAsia" w:ascii="宋体" w:hAnsi="宋体"/>
                <w:sz w:val="18"/>
                <w:szCs w:val="18"/>
              </w:rPr>
            </w:pPr>
          </w:p>
        </w:tc>
        <w:tc>
          <w:tcPr>
            <w:tcW w:w="791" w:type="dxa"/>
            <w:noWrap w:val="0"/>
            <w:vAlign w:val="top"/>
          </w:tcPr>
          <w:p w14:paraId="2084EDD6">
            <w:pPr>
              <w:tabs>
                <w:tab w:val="left" w:pos="1614"/>
              </w:tabs>
              <w:spacing w:line="276" w:lineRule="auto"/>
              <w:jc w:val="center"/>
              <w:rPr>
                <w:rFonts w:hint="eastAsia" w:ascii="宋体" w:hAnsi="宋体"/>
                <w:color w:val="FF0000"/>
                <w:szCs w:val="21"/>
              </w:rPr>
            </w:pPr>
          </w:p>
        </w:tc>
      </w:tr>
      <w:tr w14:paraId="0DEE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18C4965">
            <w:pPr>
              <w:spacing w:line="276" w:lineRule="auto"/>
              <w:jc w:val="center"/>
              <w:rPr>
                <w:rFonts w:hint="eastAsia" w:ascii="宋体" w:hAnsi="宋体"/>
                <w:color w:val="0D0D0D"/>
                <w:sz w:val="18"/>
                <w:szCs w:val="18"/>
              </w:rPr>
            </w:pPr>
          </w:p>
        </w:tc>
        <w:tc>
          <w:tcPr>
            <w:tcW w:w="8455" w:type="dxa"/>
            <w:noWrap w:val="0"/>
            <w:vAlign w:val="top"/>
          </w:tcPr>
          <w:p w14:paraId="32E34A01">
            <w:pPr>
              <w:spacing w:line="360" w:lineRule="auto"/>
              <w:ind w:left="270" w:hanging="270" w:hangingChars="150"/>
              <w:rPr>
                <w:rFonts w:hint="eastAsia" w:ascii="宋体" w:hAnsi="宋体"/>
                <w:color w:val="0D0D0D"/>
                <w:sz w:val="18"/>
                <w:szCs w:val="18"/>
              </w:rPr>
            </w:pPr>
            <w:r>
              <w:rPr>
                <w:rFonts w:hint="eastAsia" w:ascii="宋体" w:hAnsi="宋体"/>
                <w:color w:val="0D0D0D"/>
                <w:sz w:val="18"/>
                <w:szCs w:val="18"/>
              </w:rPr>
              <w:t>3、接送车在接衣后及送衣前均擦拭消毒</w:t>
            </w:r>
          </w:p>
        </w:tc>
        <w:tc>
          <w:tcPr>
            <w:tcW w:w="1724" w:type="dxa"/>
            <w:vMerge w:val="continue"/>
            <w:noWrap w:val="0"/>
            <w:vAlign w:val="center"/>
          </w:tcPr>
          <w:p w14:paraId="3797A2C1">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5D32A33D">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0EBDF7CB">
            <w:pPr>
              <w:spacing w:line="276" w:lineRule="auto"/>
              <w:jc w:val="center"/>
              <w:rPr>
                <w:rFonts w:hint="eastAsia" w:ascii="宋体" w:hAnsi="宋体"/>
                <w:sz w:val="18"/>
                <w:szCs w:val="18"/>
              </w:rPr>
            </w:pPr>
          </w:p>
        </w:tc>
        <w:tc>
          <w:tcPr>
            <w:tcW w:w="791" w:type="dxa"/>
            <w:noWrap w:val="0"/>
            <w:vAlign w:val="top"/>
          </w:tcPr>
          <w:p w14:paraId="6CD8FDCF">
            <w:pPr>
              <w:tabs>
                <w:tab w:val="left" w:pos="1614"/>
              </w:tabs>
              <w:spacing w:line="276" w:lineRule="auto"/>
              <w:jc w:val="center"/>
              <w:rPr>
                <w:rFonts w:hint="eastAsia" w:ascii="宋体" w:hAnsi="宋体"/>
                <w:color w:val="FF0000"/>
                <w:szCs w:val="21"/>
              </w:rPr>
            </w:pPr>
          </w:p>
        </w:tc>
      </w:tr>
      <w:tr w14:paraId="476C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006FE518">
            <w:pPr>
              <w:spacing w:line="276" w:lineRule="auto"/>
              <w:jc w:val="center"/>
              <w:rPr>
                <w:rFonts w:hint="eastAsia" w:ascii="宋体" w:hAnsi="宋体"/>
                <w:color w:val="0D0D0D"/>
                <w:sz w:val="18"/>
                <w:szCs w:val="18"/>
              </w:rPr>
            </w:pPr>
          </w:p>
        </w:tc>
        <w:tc>
          <w:tcPr>
            <w:tcW w:w="8455" w:type="dxa"/>
            <w:noWrap w:val="0"/>
            <w:vAlign w:val="top"/>
          </w:tcPr>
          <w:p w14:paraId="767FBDFB">
            <w:pPr>
              <w:spacing w:line="360" w:lineRule="auto"/>
              <w:ind w:left="270" w:hanging="270" w:hangingChars="150"/>
              <w:rPr>
                <w:rFonts w:hint="eastAsia" w:ascii="宋体" w:hAnsi="宋体"/>
                <w:sz w:val="18"/>
                <w:szCs w:val="18"/>
              </w:rPr>
            </w:pPr>
            <w:r>
              <w:rPr>
                <w:rFonts w:hint="eastAsia" w:ascii="宋体" w:hAnsi="宋体"/>
                <w:bCs/>
                <w:sz w:val="18"/>
                <w:szCs w:val="18"/>
              </w:rPr>
              <w:t>4</w:t>
            </w:r>
            <w:r>
              <w:rPr>
                <w:rFonts w:hint="eastAsia" w:ascii="宋体" w:hAnsi="宋体"/>
                <w:color w:val="0D0D0D"/>
                <w:sz w:val="18"/>
                <w:szCs w:val="18"/>
              </w:rPr>
              <w:t>、</w:t>
            </w:r>
            <w:r>
              <w:rPr>
                <w:rFonts w:hint="eastAsia" w:ascii="宋体" w:hAnsi="宋体"/>
                <w:bCs/>
                <w:sz w:val="18"/>
                <w:szCs w:val="18"/>
              </w:rPr>
              <w:t>严禁</w:t>
            </w:r>
            <w:r>
              <w:rPr>
                <w:rFonts w:hint="eastAsia" w:ascii="宋体" w:hAnsi="宋体"/>
                <w:sz w:val="18"/>
                <w:szCs w:val="18"/>
              </w:rPr>
              <w:t>在病房内清点或处理传染病人所污染的被服</w:t>
            </w:r>
          </w:p>
        </w:tc>
        <w:tc>
          <w:tcPr>
            <w:tcW w:w="1724" w:type="dxa"/>
            <w:vMerge w:val="continue"/>
            <w:noWrap w:val="0"/>
            <w:vAlign w:val="center"/>
          </w:tcPr>
          <w:p w14:paraId="0CF249C1">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2CD18345">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167BD3BB">
            <w:pPr>
              <w:spacing w:line="276" w:lineRule="auto"/>
              <w:jc w:val="center"/>
              <w:rPr>
                <w:rFonts w:hint="eastAsia" w:ascii="宋体" w:hAnsi="宋体"/>
                <w:sz w:val="18"/>
                <w:szCs w:val="18"/>
              </w:rPr>
            </w:pPr>
          </w:p>
        </w:tc>
        <w:tc>
          <w:tcPr>
            <w:tcW w:w="791" w:type="dxa"/>
            <w:noWrap w:val="0"/>
            <w:vAlign w:val="top"/>
          </w:tcPr>
          <w:p w14:paraId="6485F8CA">
            <w:pPr>
              <w:tabs>
                <w:tab w:val="left" w:pos="1614"/>
              </w:tabs>
              <w:spacing w:line="276" w:lineRule="auto"/>
              <w:jc w:val="center"/>
              <w:rPr>
                <w:rFonts w:hint="eastAsia" w:ascii="宋体" w:hAnsi="宋体"/>
                <w:color w:val="FF0000"/>
                <w:szCs w:val="21"/>
              </w:rPr>
            </w:pPr>
          </w:p>
        </w:tc>
      </w:tr>
      <w:tr w14:paraId="3862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325" w:type="dxa"/>
            <w:vMerge w:val="continue"/>
            <w:noWrap w:val="0"/>
            <w:vAlign w:val="center"/>
          </w:tcPr>
          <w:p w14:paraId="6332B2C7">
            <w:pPr>
              <w:spacing w:line="276" w:lineRule="auto"/>
              <w:jc w:val="center"/>
              <w:rPr>
                <w:rFonts w:hint="eastAsia" w:ascii="宋体" w:hAnsi="宋体"/>
                <w:color w:val="0D0D0D"/>
                <w:sz w:val="18"/>
                <w:szCs w:val="18"/>
              </w:rPr>
            </w:pPr>
          </w:p>
        </w:tc>
        <w:tc>
          <w:tcPr>
            <w:tcW w:w="8455" w:type="dxa"/>
            <w:noWrap w:val="0"/>
            <w:vAlign w:val="top"/>
          </w:tcPr>
          <w:p w14:paraId="3D4694AA">
            <w:pPr>
              <w:spacing w:line="360" w:lineRule="auto"/>
              <w:ind w:left="270" w:hanging="270" w:hangingChars="150"/>
              <w:rPr>
                <w:rFonts w:hint="eastAsia" w:ascii="宋体" w:hAnsi="宋体"/>
                <w:sz w:val="18"/>
                <w:szCs w:val="18"/>
              </w:rPr>
            </w:pPr>
            <w:r>
              <w:rPr>
                <w:rFonts w:hint="eastAsia" w:ascii="宋体" w:hAnsi="宋体"/>
                <w:sz w:val="18"/>
                <w:szCs w:val="18"/>
              </w:rPr>
              <w:t>5</w:t>
            </w:r>
            <w:r>
              <w:rPr>
                <w:rFonts w:hint="eastAsia" w:ascii="宋体" w:hAnsi="宋体"/>
                <w:color w:val="0D0D0D"/>
                <w:sz w:val="18"/>
                <w:szCs w:val="18"/>
              </w:rPr>
              <w:t>、</w:t>
            </w:r>
            <w:r>
              <w:rPr>
                <w:rFonts w:hint="eastAsia" w:ascii="宋体" w:hAnsi="宋体"/>
                <w:sz w:val="18"/>
                <w:szCs w:val="18"/>
              </w:rPr>
              <w:t>工作人员收集脏衣被时</w:t>
            </w:r>
            <w:r>
              <w:rPr>
                <w:rFonts w:hint="eastAsia" w:ascii="宋体" w:hAnsi="宋体"/>
                <w:bCs/>
                <w:sz w:val="18"/>
                <w:szCs w:val="18"/>
              </w:rPr>
              <w:t>戴手套和口罩，穿工作衣</w:t>
            </w:r>
          </w:p>
        </w:tc>
        <w:tc>
          <w:tcPr>
            <w:tcW w:w="1724" w:type="dxa"/>
            <w:vMerge w:val="continue"/>
            <w:noWrap w:val="0"/>
            <w:vAlign w:val="center"/>
          </w:tcPr>
          <w:p w14:paraId="03D566C9">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7F648E92">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5E7C96E5">
            <w:pPr>
              <w:spacing w:line="276" w:lineRule="auto"/>
              <w:jc w:val="center"/>
              <w:rPr>
                <w:rFonts w:hint="eastAsia" w:ascii="宋体" w:hAnsi="宋体"/>
                <w:sz w:val="18"/>
                <w:szCs w:val="18"/>
              </w:rPr>
            </w:pPr>
          </w:p>
        </w:tc>
        <w:tc>
          <w:tcPr>
            <w:tcW w:w="791" w:type="dxa"/>
            <w:noWrap w:val="0"/>
            <w:vAlign w:val="top"/>
          </w:tcPr>
          <w:p w14:paraId="478C8009">
            <w:pPr>
              <w:tabs>
                <w:tab w:val="left" w:pos="1614"/>
              </w:tabs>
              <w:spacing w:line="276" w:lineRule="auto"/>
              <w:jc w:val="center"/>
              <w:rPr>
                <w:rFonts w:hint="eastAsia" w:ascii="宋体" w:hAnsi="宋体"/>
                <w:color w:val="FF0000"/>
                <w:szCs w:val="21"/>
              </w:rPr>
            </w:pPr>
          </w:p>
        </w:tc>
      </w:tr>
      <w:tr w14:paraId="6D63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center"/>
          </w:tcPr>
          <w:p w14:paraId="397D4F98">
            <w:pPr>
              <w:numPr>
                <w:ilvl w:val="0"/>
                <w:numId w:val="87"/>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个人防护</w:t>
            </w:r>
          </w:p>
          <w:p w14:paraId="3BF0F9CB">
            <w:pPr>
              <w:numPr>
                <w:ilvl w:val="0"/>
                <w:numId w:val="0"/>
              </w:numPr>
              <w:tabs>
                <w:tab w:val="center" w:pos="554"/>
              </w:tabs>
              <w:spacing w:line="276" w:lineRule="auto"/>
              <w:ind w:leftChars="-250"/>
              <w:jc w:val="both"/>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eastAsia="zh-CN"/>
              </w:rPr>
              <w:tab/>
            </w:r>
            <w:r>
              <w:rPr>
                <w:rFonts w:hint="eastAsia" w:ascii="宋体" w:hAnsi="宋体"/>
                <w:color w:val="0D0D0D"/>
                <w:sz w:val="18"/>
                <w:szCs w:val="18"/>
                <w:lang w:eastAsia="zh-CN"/>
              </w:rPr>
              <w:t>（</w:t>
            </w:r>
            <w:r>
              <w:rPr>
                <w:rFonts w:hint="eastAsia" w:ascii="宋体" w:hAnsi="宋体"/>
                <w:color w:val="0D0D0D"/>
                <w:sz w:val="18"/>
                <w:szCs w:val="18"/>
                <w:lang w:val="en-US" w:eastAsia="zh-CN"/>
              </w:rPr>
              <w:t>8分</w:t>
            </w:r>
            <w:r>
              <w:rPr>
                <w:rFonts w:hint="eastAsia" w:ascii="宋体" w:hAnsi="宋体"/>
                <w:color w:val="0D0D0D"/>
                <w:sz w:val="18"/>
                <w:szCs w:val="18"/>
                <w:lang w:eastAsia="zh-CN"/>
              </w:rPr>
              <w:t>）</w:t>
            </w:r>
          </w:p>
        </w:tc>
        <w:tc>
          <w:tcPr>
            <w:tcW w:w="8455" w:type="dxa"/>
            <w:noWrap w:val="0"/>
            <w:vAlign w:val="center"/>
          </w:tcPr>
          <w:p w14:paraId="1AEB71D3">
            <w:pPr>
              <w:tabs>
                <w:tab w:val="left" w:pos="1614"/>
              </w:tabs>
              <w:spacing w:line="276" w:lineRule="auto"/>
              <w:jc w:val="left"/>
              <w:rPr>
                <w:rFonts w:hint="eastAsia" w:ascii="宋体" w:hAnsi="宋体"/>
                <w:sz w:val="18"/>
                <w:szCs w:val="18"/>
              </w:rPr>
            </w:pPr>
            <w:r>
              <w:rPr>
                <w:rFonts w:hint="eastAsia" w:ascii="宋体" w:hAnsi="宋体"/>
                <w:sz w:val="18"/>
                <w:szCs w:val="18"/>
              </w:rPr>
              <w:t>1、做好个人防护，清洗、消毒操作时应按规定着装整齐，接触污物后必须洗手，做好个人卫生，污染区的工作服应每日更换</w:t>
            </w:r>
          </w:p>
        </w:tc>
        <w:tc>
          <w:tcPr>
            <w:tcW w:w="1724" w:type="dxa"/>
            <w:noWrap w:val="0"/>
            <w:vAlign w:val="center"/>
          </w:tcPr>
          <w:p w14:paraId="6941AC91">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631E59D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noWrap w:val="0"/>
            <w:vAlign w:val="center"/>
          </w:tcPr>
          <w:p w14:paraId="3B1216D9">
            <w:pPr>
              <w:spacing w:line="276" w:lineRule="auto"/>
              <w:jc w:val="center"/>
              <w:rPr>
                <w:rFonts w:hint="eastAsia" w:ascii="宋体" w:hAnsi="宋体"/>
                <w:sz w:val="18"/>
                <w:szCs w:val="18"/>
              </w:rPr>
            </w:pPr>
            <w:r>
              <w:rPr>
                <w:rFonts w:hint="eastAsia" w:ascii="宋体" w:hAnsi="宋体"/>
                <w:sz w:val="18"/>
                <w:szCs w:val="18"/>
              </w:rPr>
              <w:t>达不到要求扣</w:t>
            </w:r>
            <w:r>
              <w:rPr>
                <w:rFonts w:hint="eastAsia" w:ascii="宋体" w:hAnsi="宋体"/>
                <w:sz w:val="18"/>
                <w:szCs w:val="18"/>
                <w:lang w:val="en-US" w:eastAsia="zh-CN"/>
              </w:rPr>
              <w:t>8</w:t>
            </w:r>
            <w:r>
              <w:rPr>
                <w:rFonts w:hint="eastAsia" w:ascii="宋体" w:hAnsi="宋体"/>
                <w:sz w:val="18"/>
                <w:szCs w:val="18"/>
              </w:rPr>
              <w:t>分</w:t>
            </w:r>
          </w:p>
        </w:tc>
        <w:tc>
          <w:tcPr>
            <w:tcW w:w="791" w:type="dxa"/>
            <w:noWrap w:val="0"/>
            <w:vAlign w:val="top"/>
          </w:tcPr>
          <w:p w14:paraId="786CF3E2">
            <w:pPr>
              <w:tabs>
                <w:tab w:val="left" w:pos="1614"/>
              </w:tabs>
              <w:spacing w:line="276" w:lineRule="auto"/>
              <w:jc w:val="center"/>
              <w:rPr>
                <w:rFonts w:hint="eastAsia" w:ascii="宋体" w:hAnsi="宋体"/>
                <w:color w:val="FF0000"/>
                <w:szCs w:val="21"/>
              </w:rPr>
            </w:pPr>
          </w:p>
        </w:tc>
      </w:tr>
      <w:tr w14:paraId="51EF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361CD184">
            <w:pPr>
              <w:numPr>
                <w:ilvl w:val="0"/>
                <w:numId w:val="87"/>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手卫生</w:t>
            </w:r>
          </w:p>
          <w:p w14:paraId="31DE109D">
            <w:pPr>
              <w:spacing w:line="360" w:lineRule="auto"/>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val="en-US" w:eastAsia="zh-CN"/>
              </w:rPr>
              <w:t>16分</w:t>
            </w:r>
            <w:r>
              <w:rPr>
                <w:rFonts w:hint="eastAsia" w:ascii="宋体" w:hAnsi="宋体"/>
                <w:color w:val="0D0D0D"/>
                <w:sz w:val="18"/>
                <w:szCs w:val="18"/>
                <w:lang w:eastAsia="zh-CN"/>
              </w:rPr>
              <w:t>）</w:t>
            </w:r>
          </w:p>
        </w:tc>
        <w:tc>
          <w:tcPr>
            <w:tcW w:w="8455" w:type="dxa"/>
            <w:noWrap w:val="0"/>
            <w:vAlign w:val="top"/>
          </w:tcPr>
          <w:p w14:paraId="039AD058">
            <w:pPr>
              <w:spacing w:line="360" w:lineRule="auto"/>
              <w:ind w:left="270" w:hanging="270" w:hangingChars="150"/>
              <w:rPr>
                <w:rFonts w:hint="default" w:ascii="宋体" w:hAnsi="宋体" w:eastAsia="宋体"/>
                <w:sz w:val="18"/>
                <w:szCs w:val="18"/>
                <w:lang w:val="en-US" w:eastAsia="zh-CN"/>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员工掌握正确的手卫生方法</w:t>
            </w:r>
            <w:r>
              <w:rPr>
                <w:rFonts w:hint="eastAsia" w:ascii="宋体" w:hAnsi="宋体"/>
                <w:sz w:val="18"/>
                <w:szCs w:val="18"/>
                <w:lang w:val="en-US" w:eastAsia="zh-CN"/>
              </w:rPr>
              <w:t xml:space="preserve">  </w:t>
            </w:r>
          </w:p>
        </w:tc>
        <w:tc>
          <w:tcPr>
            <w:tcW w:w="1724" w:type="dxa"/>
            <w:vMerge w:val="restart"/>
            <w:noWrap w:val="0"/>
            <w:vAlign w:val="center"/>
          </w:tcPr>
          <w:p w14:paraId="08C8A109">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1E56C82F">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vMerge w:val="restart"/>
            <w:noWrap w:val="0"/>
            <w:vAlign w:val="center"/>
          </w:tcPr>
          <w:p w14:paraId="01FEB3C7">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0C2277CB">
            <w:pPr>
              <w:tabs>
                <w:tab w:val="left" w:pos="1614"/>
              </w:tabs>
              <w:spacing w:line="276" w:lineRule="auto"/>
              <w:jc w:val="center"/>
              <w:rPr>
                <w:rFonts w:hint="eastAsia" w:ascii="宋体" w:hAnsi="宋体"/>
                <w:color w:val="0D0D0D"/>
                <w:szCs w:val="21"/>
              </w:rPr>
            </w:pPr>
          </w:p>
        </w:tc>
      </w:tr>
      <w:tr w14:paraId="4F0F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29A84732">
            <w:pPr>
              <w:numPr>
                <w:ilvl w:val="0"/>
                <w:numId w:val="88"/>
              </w:numPr>
              <w:spacing w:line="360" w:lineRule="auto"/>
              <w:jc w:val="left"/>
              <w:rPr>
                <w:rFonts w:hint="eastAsia" w:ascii="宋体" w:hAnsi="宋体"/>
                <w:color w:val="0D0D0D"/>
                <w:sz w:val="18"/>
                <w:szCs w:val="18"/>
              </w:rPr>
            </w:pPr>
          </w:p>
        </w:tc>
        <w:tc>
          <w:tcPr>
            <w:tcW w:w="8455" w:type="dxa"/>
            <w:noWrap w:val="0"/>
            <w:vAlign w:val="top"/>
          </w:tcPr>
          <w:p w14:paraId="4B35F8ED">
            <w:pPr>
              <w:spacing w:line="360" w:lineRule="auto"/>
              <w:rPr>
                <w:rFonts w:hint="default" w:ascii="宋体" w:hAnsi="宋体" w:eastAsia="宋体"/>
                <w:sz w:val="18"/>
                <w:szCs w:val="18"/>
                <w:lang w:val="en-US" w:eastAsia="zh-CN"/>
              </w:rPr>
            </w:pPr>
            <w:r>
              <w:rPr>
                <w:rFonts w:hint="eastAsia" w:ascii="宋体" w:hAnsi="宋体"/>
                <w:sz w:val="18"/>
                <w:szCs w:val="18"/>
              </w:rPr>
              <w:t>2</w:t>
            </w:r>
            <w:r>
              <w:rPr>
                <w:rFonts w:hint="eastAsia" w:ascii="宋体" w:hAnsi="宋体"/>
                <w:color w:val="0D0D0D"/>
                <w:sz w:val="18"/>
                <w:szCs w:val="18"/>
              </w:rPr>
              <w:t>、</w:t>
            </w:r>
            <w:r>
              <w:rPr>
                <w:rFonts w:hint="eastAsia" w:ascii="宋体" w:hAnsi="宋体"/>
                <w:sz w:val="18"/>
                <w:szCs w:val="18"/>
              </w:rPr>
              <w:t>配备合格的洗手设施</w:t>
            </w:r>
            <w:r>
              <w:rPr>
                <w:rFonts w:hint="eastAsia" w:ascii="宋体" w:hAnsi="宋体"/>
                <w:sz w:val="18"/>
                <w:szCs w:val="18"/>
                <w:lang w:val="en-US" w:eastAsia="zh-CN"/>
              </w:rPr>
              <w:t xml:space="preserve">  </w:t>
            </w:r>
          </w:p>
        </w:tc>
        <w:tc>
          <w:tcPr>
            <w:tcW w:w="1724" w:type="dxa"/>
            <w:vMerge w:val="continue"/>
            <w:noWrap w:val="0"/>
            <w:vAlign w:val="center"/>
          </w:tcPr>
          <w:p w14:paraId="33FD7BC8">
            <w:pPr>
              <w:tabs>
                <w:tab w:val="left" w:pos="1614"/>
              </w:tabs>
              <w:spacing w:line="276" w:lineRule="auto"/>
              <w:ind w:left="450" w:hanging="450" w:hangingChars="250"/>
              <w:jc w:val="center"/>
              <w:rPr>
                <w:rFonts w:ascii="宋体" w:hAnsi="宋体"/>
                <w:color w:val="0D0D0D"/>
                <w:sz w:val="18"/>
                <w:szCs w:val="18"/>
              </w:rPr>
            </w:pPr>
          </w:p>
        </w:tc>
        <w:tc>
          <w:tcPr>
            <w:tcW w:w="703" w:type="dxa"/>
            <w:noWrap w:val="0"/>
            <w:vAlign w:val="center"/>
          </w:tcPr>
          <w:p w14:paraId="26B98A38">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vMerge w:val="continue"/>
            <w:noWrap w:val="0"/>
            <w:vAlign w:val="center"/>
          </w:tcPr>
          <w:p w14:paraId="236FD300">
            <w:pPr>
              <w:ind w:left="450" w:hanging="450" w:hangingChars="250"/>
              <w:jc w:val="center"/>
              <w:rPr>
                <w:rFonts w:ascii="宋体" w:hAnsi="宋体"/>
                <w:color w:val="0D0D0D"/>
                <w:sz w:val="18"/>
                <w:szCs w:val="18"/>
              </w:rPr>
            </w:pPr>
          </w:p>
        </w:tc>
        <w:tc>
          <w:tcPr>
            <w:tcW w:w="791" w:type="dxa"/>
            <w:noWrap w:val="0"/>
            <w:vAlign w:val="top"/>
          </w:tcPr>
          <w:p w14:paraId="5614C9CB">
            <w:pPr>
              <w:tabs>
                <w:tab w:val="left" w:pos="1614"/>
              </w:tabs>
              <w:spacing w:line="276" w:lineRule="auto"/>
              <w:jc w:val="center"/>
              <w:rPr>
                <w:rFonts w:hint="eastAsia" w:ascii="宋体" w:hAnsi="宋体"/>
                <w:color w:val="0D0D0D"/>
                <w:szCs w:val="21"/>
              </w:rPr>
            </w:pPr>
          </w:p>
        </w:tc>
      </w:tr>
      <w:tr w14:paraId="782C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3325D4C4">
            <w:pPr>
              <w:numPr>
                <w:ilvl w:val="0"/>
                <w:numId w:val="89"/>
              </w:numPr>
              <w:spacing w:line="360" w:lineRule="auto"/>
              <w:jc w:val="left"/>
              <w:rPr>
                <w:rFonts w:hint="eastAsia" w:ascii="宋体" w:hAnsi="宋体"/>
                <w:sz w:val="18"/>
                <w:szCs w:val="18"/>
              </w:rPr>
            </w:pPr>
            <w:r>
              <w:rPr>
                <w:rFonts w:hint="eastAsia" w:ascii="宋体" w:hAnsi="宋体"/>
                <w:sz w:val="18"/>
                <w:szCs w:val="18"/>
              </w:rPr>
              <w:t>环境卫生的清洁、消毒</w:t>
            </w:r>
          </w:p>
          <w:p w14:paraId="26EB956A">
            <w:pPr>
              <w:numPr>
                <w:ilvl w:val="0"/>
                <w:numId w:val="0"/>
              </w:numPr>
              <w:spacing w:line="360" w:lineRule="auto"/>
              <w:jc w:val="center"/>
              <w:rPr>
                <w:rFonts w:hint="eastAsia" w:ascii="宋体" w:hAnsi="宋体" w:eastAsiaTheme="minorEastAsia"/>
                <w:sz w:val="18"/>
                <w:szCs w:val="18"/>
                <w:lang w:eastAsia="zh-CN"/>
              </w:rPr>
            </w:pPr>
            <w:r>
              <w:rPr>
                <w:rFonts w:hint="eastAsia" w:ascii="宋体" w:hAnsi="宋体"/>
                <w:sz w:val="18"/>
                <w:szCs w:val="18"/>
                <w:lang w:eastAsia="zh-CN"/>
              </w:rPr>
              <w:t>（</w:t>
            </w:r>
            <w:r>
              <w:rPr>
                <w:rFonts w:hint="eastAsia" w:ascii="宋体" w:hAnsi="宋体"/>
                <w:sz w:val="18"/>
                <w:szCs w:val="18"/>
                <w:lang w:val="en-US" w:eastAsia="zh-CN"/>
              </w:rPr>
              <w:t>16分</w:t>
            </w:r>
            <w:r>
              <w:rPr>
                <w:rFonts w:hint="eastAsia" w:ascii="宋体" w:hAnsi="宋体"/>
                <w:sz w:val="18"/>
                <w:szCs w:val="18"/>
                <w:lang w:eastAsia="zh-CN"/>
              </w:rPr>
              <w:t>）</w:t>
            </w:r>
          </w:p>
        </w:tc>
        <w:tc>
          <w:tcPr>
            <w:tcW w:w="8455" w:type="dxa"/>
            <w:noWrap w:val="0"/>
            <w:vAlign w:val="top"/>
          </w:tcPr>
          <w:p w14:paraId="28D12269">
            <w:pPr>
              <w:spacing w:line="360" w:lineRule="auto"/>
              <w:rPr>
                <w:rFonts w:hint="eastAsia" w:ascii="宋体" w:hAnsi="宋体"/>
                <w:sz w:val="18"/>
                <w:szCs w:val="18"/>
              </w:rPr>
            </w:pPr>
            <w:r>
              <w:rPr>
                <w:rFonts w:hint="eastAsia" w:ascii="宋体" w:hAnsi="宋体"/>
                <w:sz w:val="18"/>
                <w:szCs w:val="18"/>
              </w:rPr>
              <w:t>1、员工熟悉消毒剂的配制</w:t>
            </w:r>
          </w:p>
        </w:tc>
        <w:tc>
          <w:tcPr>
            <w:tcW w:w="1724" w:type="dxa"/>
            <w:noWrap w:val="0"/>
            <w:vAlign w:val="center"/>
          </w:tcPr>
          <w:p w14:paraId="4F2B3A6F">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4357EF4B">
            <w:pPr>
              <w:tabs>
                <w:tab w:val="left" w:pos="1614"/>
              </w:tabs>
              <w:spacing w:line="276" w:lineRule="auto"/>
              <w:ind w:left="450" w:hanging="450" w:hangingChars="250"/>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8</w:t>
            </w:r>
          </w:p>
        </w:tc>
        <w:tc>
          <w:tcPr>
            <w:tcW w:w="2051" w:type="dxa"/>
            <w:noWrap w:val="0"/>
            <w:vAlign w:val="center"/>
          </w:tcPr>
          <w:p w14:paraId="726DF2EE">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6DD6ED73">
            <w:pPr>
              <w:tabs>
                <w:tab w:val="left" w:pos="1614"/>
              </w:tabs>
              <w:spacing w:line="276" w:lineRule="auto"/>
              <w:jc w:val="center"/>
              <w:rPr>
                <w:rFonts w:hint="eastAsia" w:ascii="宋体" w:hAnsi="宋体"/>
                <w:color w:val="0D0D0D"/>
                <w:szCs w:val="21"/>
              </w:rPr>
            </w:pPr>
          </w:p>
        </w:tc>
      </w:tr>
      <w:tr w14:paraId="4170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F9BA102">
            <w:pPr>
              <w:spacing w:line="360" w:lineRule="auto"/>
              <w:ind w:left="360"/>
              <w:rPr>
                <w:rFonts w:hint="eastAsia" w:ascii="宋体" w:hAnsi="宋体"/>
                <w:color w:val="0D0D0D"/>
                <w:sz w:val="18"/>
                <w:szCs w:val="18"/>
              </w:rPr>
            </w:pPr>
          </w:p>
        </w:tc>
        <w:tc>
          <w:tcPr>
            <w:tcW w:w="8455" w:type="dxa"/>
            <w:noWrap w:val="0"/>
            <w:vAlign w:val="top"/>
          </w:tcPr>
          <w:p w14:paraId="373F63A0">
            <w:pPr>
              <w:spacing w:line="360" w:lineRule="auto"/>
              <w:ind w:left="270" w:hanging="270" w:hangingChars="150"/>
              <w:rPr>
                <w:rFonts w:hint="eastAsia" w:ascii="宋体" w:hAnsi="宋体"/>
                <w:color w:val="0D0D0D"/>
                <w:sz w:val="18"/>
                <w:szCs w:val="18"/>
              </w:rPr>
            </w:pPr>
            <w:r>
              <w:rPr>
                <w:rFonts w:hint="eastAsia" w:ascii="宋体" w:hAnsi="宋体"/>
                <w:sz w:val="18"/>
                <w:szCs w:val="18"/>
              </w:rPr>
              <w:t>2、</w:t>
            </w:r>
            <w:r>
              <w:rPr>
                <w:rFonts w:hint="eastAsia" w:ascii="宋体" w:hAnsi="宋体"/>
                <w:sz w:val="18"/>
                <w:szCs w:val="18"/>
                <w:lang w:val="en-US" w:eastAsia="zh-CN"/>
              </w:rPr>
              <w:t>每半年</w:t>
            </w:r>
            <w:r>
              <w:rPr>
                <w:rFonts w:hint="eastAsia" w:ascii="宋体" w:hAnsi="宋体"/>
                <w:color w:val="000000"/>
                <w:sz w:val="18"/>
                <w:szCs w:val="18"/>
              </w:rPr>
              <w:t>有物表、织物、手等环境卫生学监测</w:t>
            </w:r>
          </w:p>
        </w:tc>
        <w:tc>
          <w:tcPr>
            <w:tcW w:w="1724" w:type="dxa"/>
            <w:noWrap w:val="0"/>
            <w:vAlign w:val="center"/>
          </w:tcPr>
          <w:p w14:paraId="0F1AE249">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0D46DD2E">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noWrap w:val="0"/>
            <w:vAlign w:val="center"/>
          </w:tcPr>
          <w:p w14:paraId="53A2DB66">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5C352875">
            <w:pPr>
              <w:tabs>
                <w:tab w:val="left" w:pos="1614"/>
              </w:tabs>
              <w:spacing w:line="276" w:lineRule="auto"/>
              <w:jc w:val="center"/>
              <w:rPr>
                <w:rFonts w:hint="eastAsia" w:ascii="宋体" w:hAnsi="宋体"/>
                <w:color w:val="0D0D0D"/>
                <w:szCs w:val="21"/>
              </w:rPr>
            </w:pPr>
          </w:p>
        </w:tc>
      </w:tr>
    </w:tbl>
    <w:p w14:paraId="63B1AAF0">
      <w:pPr>
        <w:spacing w:before="173" w:line="219" w:lineRule="auto"/>
        <w:jc w:val="left"/>
        <w:rPr>
          <w:rFonts w:ascii="方正仿宋_GBK" w:hAnsi="方正仿宋_GBK" w:eastAsia="方正仿宋_GBK" w:cs="方正仿宋_GBK"/>
          <w:spacing w:val="-11"/>
          <w:sz w:val="28"/>
          <w:szCs w:val="28"/>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1657F310">
      <w:pPr>
        <w:spacing w:before="78" w:line="219" w:lineRule="auto"/>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附表五</w:t>
      </w:r>
    </w:p>
    <w:p w14:paraId="43367ADE">
      <w:pPr>
        <w:spacing w:before="78" w:line="219" w:lineRule="auto"/>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开荒方案</w:t>
      </w:r>
    </w:p>
    <w:p w14:paraId="6E94664C">
      <w:pPr>
        <w:pStyle w:val="6"/>
        <w:ind w:firstLine="640" w:firstLineChars="200"/>
        <w:rPr>
          <w:rFonts w:hint="eastAsia"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总建筑面积70960平方米，其中地上面积49895平方米；地下面积21065平方米。公共区域地面面积18000平方米，室外绿化面积3139.25平方米。</w:t>
      </w:r>
      <w:r>
        <w:rPr>
          <w:rFonts w:hint="eastAsia" w:ascii="方正仿宋_GBK" w:hAnsi="方正仿宋_GBK" w:eastAsia="方正仿宋_GBK" w:cs="方正仿宋_GBK"/>
          <w:bCs/>
          <w:color w:val="000000" w:themeColor="text1"/>
          <w:sz w:val="32"/>
          <w:szCs w:val="32"/>
          <w:lang w:val="en-US" w:eastAsia="zh-CN"/>
          <w14:textFill>
            <w14:solidFill>
              <w14:schemeClr w14:val="tx1"/>
            </w14:solidFill>
          </w14:textFill>
        </w:rPr>
        <w:t>包含了医疗综合楼、2、3号楼、</w:t>
      </w:r>
      <w:r>
        <w:rPr>
          <w:rFonts w:hint="eastAsia" w:ascii="方正仿宋_GBK" w:hAnsi="方正仿宋_GBK" w:eastAsia="方正仿宋_GBK" w:cs="方正仿宋_GBK"/>
          <w:bCs/>
          <w:color w:val="000000" w:themeColor="text1"/>
          <w:sz w:val="32"/>
          <w:szCs w:val="32"/>
          <w14:textFill>
            <w14:solidFill>
              <w14:schemeClr w14:val="tx1"/>
            </w14:solidFill>
          </w14:textFill>
        </w:rPr>
        <w:t>地下停车库及设备用房</w:t>
      </w:r>
      <w:r>
        <w:rPr>
          <w:rFonts w:hint="eastAsia" w:ascii="方正仿宋_GBK" w:hAnsi="方正仿宋_GBK" w:eastAsia="方正仿宋_GBK" w:cs="方正仿宋_GBK"/>
          <w:bCs/>
          <w:color w:val="000000" w:themeColor="text1"/>
          <w:sz w:val="32"/>
          <w:szCs w:val="32"/>
          <w:lang w:eastAsia="zh-CN"/>
          <w14:textFill>
            <w14:solidFill>
              <w14:schemeClr w14:val="tx1"/>
            </w14:solidFill>
          </w14:textFill>
        </w:rPr>
        <w:t>。</w:t>
      </w:r>
      <w:r>
        <w:rPr>
          <w:rFonts w:hint="eastAsia" w:ascii="方正仿宋_GBK" w:hAnsi="方正仿宋_GBK" w:eastAsia="方正仿宋_GBK" w:cs="方正仿宋_GBK"/>
          <w:bCs/>
          <w:color w:val="000000" w:themeColor="text1"/>
          <w:sz w:val="32"/>
          <w:szCs w:val="32"/>
          <w:highlight w:val="none"/>
          <w:lang w:val="en-US" w:eastAsia="zh-CN"/>
          <w14:textFill>
            <w14:solidFill>
              <w14:schemeClr w14:val="tx1"/>
            </w14:solidFill>
          </w14:textFill>
        </w:rPr>
        <w:t>因医院局部施工、改造，所产生的</w:t>
      </w:r>
      <w:r>
        <w:rPr>
          <w:rFonts w:hint="eastAsia" w:ascii="方正仿宋_GBK" w:hAnsi="方正仿宋_GBK" w:eastAsia="方正仿宋_GBK" w:cs="方正仿宋_GBK"/>
          <w:bCs/>
          <w:color w:val="000000" w:themeColor="text1"/>
          <w:sz w:val="32"/>
          <w:szCs w:val="32"/>
          <w14:textFill>
            <w14:solidFill>
              <w14:schemeClr w14:val="tx1"/>
            </w14:solidFill>
          </w14:textFill>
        </w:rPr>
        <w:t>开荒费用已全部包含在合同总价之中，甲方不再另行支付。</w:t>
      </w:r>
    </w:p>
    <w:p w14:paraId="5360283D">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1.院内清洁开荒</w:t>
      </w:r>
    </w:p>
    <w:p w14:paraId="42586C02">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室内部分，包括地面、内墙面、玻璃门窗室内部分、栏杆、扶手、空中花园、窗户、消防通道及电梯厅等一切需要清洁的室内项目；</w:t>
      </w:r>
    </w:p>
    <w:p w14:paraId="13906548">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室外部分：包括2米以下（含2米）的阳台地面、栏杆、外墙面、玻璃门窗室外部分、百叶、窗台、饰线、飘檐、飘板及楼宇层面等一切需要清洁的室外项目；</w:t>
      </w:r>
    </w:p>
    <w:p w14:paraId="3E3ED559">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公共区域部分：连廊、院内道路、小径、花基、水景、雕塑、艺术墙面、台阶、标识系统及地上广场等区域清洁开荒。</w:t>
      </w:r>
    </w:p>
    <w:p w14:paraId="519205E5">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2.PVC地面打蜡保养</w:t>
      </w:r>
    </w:p>
    <w:p w14:paraId="5B40ADEC">
      <w:pPr>
        <w:spacing w:after="78"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（1）PVC地面除尘、清洁、起蜡、打蜡及保养。</w:t>
      </w:r>
    </w:p>
    <w:p w14:paraId="119551E8">
      <w:pPr>
        <w:pStyle w:val="28"/>
        <w:spacing w:after="78" w:line="440" w:lineRule="exact"/>
        <w:ind w:left="0" w:leftChars="0"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（2）局部严重污渍去渍处理。</w:t>
      </w:r>
    </w:p>
    <w:p w14:paraId="5AF4D240">
      <w:pPr>
        <w:pStyle w:val="28"/>
        <w:spacing w:after="78" w:line="440" w:lineRule="exact"/>
        <w:ind w:left="0" w:leftChars="0" w:firstLine="640" w:firstLineChars="200"/>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3.石材镜面处理</w:t>
      </w:r>
    </w:p>
    <w:p w14:paraId="16D802A6">
      <w:pPr>
        <w:pStyle w:val="28"/>
        <w:spacing w:after="78" w:line="440" w:lineRule="exact"/>
        <w:ind w:left="0" w:leftChars="0" w:firstLine="640" w:firstLineChars="200"/>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（1）石材的清洗、打磨、抛光处理。</w:t>
      </w:r>
    </w:p>
    <w:p w14:paraId="7907727C">
      <w:pPr>
        <w:pStyle w:val="28"/>
        <w:spacing w:after="78" w:line="440" w:lineRule="exact"/>
        <w:ind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color w:val="000000" w:themeColor="text1"/>
          <w:sz w:val="32"/>
          <w:szCs w:val="32"/>
          <w14:textFill>
            <w14:solidFill>
              <w14:schemeClr w14:val="tx1"/>
            </w14:solidFill>
          </w14:textFill>
        </w:rPr>
        <w:t>（2）局部严重污渍去渍处理。</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9523D84-CBDF-4B5F-89E1-61BDCD53E892}"/>
  </w:font>
  <w:font w:name="黑体">
    <w:panose1 w:val="02010609060101010101"/>
    <w:charset w:val="86"/>
    <w:family w:val="auto"/>
    <w:pitch w:val="default"/>
    <w:sig w:usb0="800002BF" w:usb1="38CF7CFA" w:usb2="00000016" w:usb3="00000000" w:csb0="00040001" w:csb1="00000000"/>
    <w:embedRegular r:id="rId2" w:fontKey="{6A1FC9B2-655E-47D2-A3F5-5BAC4EE6E1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75DA7C4-80EE-49B0-BF32-67EE2C4E48B0}"/>
  </w:font>
  <w:font w:name="方正仿宋_GBK">
    <w:panose1 w:val="03000509000000000000"/>
    <w:charset w:val="86"/>
    <w:family w:val="auto"/>
    <w:pitch w:val="default"/>
    <w:sig w:usb0="00000001" w:usb1="080E0000" w:usb2="00000000" w:usb3="00000000" w:csb0="00040000" w:csb1="00000000"/>
    <w:embedRegular r:id="rId4" w:fontKey="{EA1CB9F7-6604-4627-B130-19FAD19DA60B}"/>
  </w:font>
  <w:font w:name="方正楷体_GBK">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1" w:csb1="00000000"/>
    <w:embedRegular r:id="rId5" w:fontKey="{C52160F2-79A3-48C4-9A9B-F51668919DF9}"/>
  </w:font>
  <w:font w:name="方正黑体_GBK">
    <w:panose1 w:val="02000000000000000000"/>
    <w:charset w:val="86"/>
    <w:family w:val="auto"/>
    <w:pitch w:val="default"/>
    <w:sig w:usb0="00000001" w:usb1="08000000" w:usb2="00000000" w:usb3="00000000" w:csb0="00040000" w:csb1="00000000"/>
    <w:embedRegular r:id="rId6" w:fontKey="{A28F9F17-B7B6-4251-8F16-46AAE3690484}"/>
  </w:font>
  <w:font w:name="仿宋">
    <w:panose1 w:val="02010609060101010101"/>
    <w:charset w:val="86"/>
    <w:family w:val="modern"/>
    <w:pitch w:val="default"/>
    <w:sig w:usb0="800002BF" w:usb1="38CF7CFA" w:usb2="00000016" w:usb3="00000000" w:csb0="00040001" w:csb1="00000000"/>
    <w:embedRegular r:id="rId7" w:fontKey="{C17853D7-3062-4F0C-86CD-83937EEB9761}"/>
  </w:font>
  <w:font w:name="微软雅黑">
    <w:panose1 w:val="020B0503020204020204"/>
    <w:charset w:val="86"/>
    <w:family w:val="auto"/>
    <w:pitch w:val="default"/>
    <w:sig w:usb0="80000287" w:usb1="2ACF3C50" w:usb2="00000016" w:usb3="00000000" w:csb0="0004001F" w:csb1="00000000"/>
    <w:embedRegular r:id="rId8" w:fontKey="{20CD5E4E-24DA-4E67-9274-33D7985186E5}"/>
  </w:font>
  <w:font w:name="Segoe UI">
    <w:panose1 w:val="020B0502040204020203"/>
    <w:charset w:val="00"/>
    <w:family w:val="auto"/>
    <w:pitch w:val="default"/>
    <w:sig w:usb0="E4002EFF" w:usb1="C000E47F" w:usb2="00000009" w:usb3="00000000" w:csb0="200001FF" w:csb1="00000000"/>
    <w:embedRegular r:id="rId9" w:fontKey="{1B95ECA4-31EE-4B38-9438-8275187A42B2}"/>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213B5">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1759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2C1759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29715">
    <w:pPr>
      <w:spacing w:line="169" w:lineRule="auto"/>
      <w:ind w:left="5305"/>
      <w:rPr>
        <w:rFonts w:ascii="宋体" w:hAnsi="宋体" w:cs="宋体"/>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586A0">
                          <w:pPr>
                            <w:pStyle w:val="10"/>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25586A0">
                    <w:pPr>
                      <w:pStyle w:val="10"/>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73A8">
    <w:pPr>
      <w:spacing w:line="170" w:lineRule="auto"/>
      <w:ind w:left="5010"/>
      <w:rPr>
        <w:rFonts w:ascii="宋体" w:hAnsi="宋体" w:eastAsia="宋体" w:cs="宋体"/>
        <w:sz w:val="15"/>
        <w:szCs w:val="15"/>
      </w:rPr>
    </w:pP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F160C">
                          <w:pPr>
                            <w:pStyle w:val="10"/>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B7F160C">
                    <w:pPr>
                      <w:pStyle w:val="10"/>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ED7C">
    <w:pPr>
      <w:spacing w:line="170" w:lineRule="auto"/>
      <w:ind w:left="7085"/>
      <w:rPr>
        <w:rFonts w:ascii="宋体" w:hAnsi="宋体" w:eastAsia="宋体" w:cs="宋体"/>
        <w:sz w:val="15"/>
        <w:szCs w:val="15"/>
      </w:rPr>
    </w:pP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A4F1A">
                          <w:pPr>
                            <w:pStyle w:val="10"/>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61A4F1A">
                    <w:pPr>
                      <w:pStyle w:val="10"/>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F6D9B">
    <w:pPr>
      <w:spacing w:line="169" w:lineRule="auto"/>
      <w:ind w:left="7185"/>
      <w:rPr>
        <w:rFonts w:ascii="宋体" w:hAnsi="宋体" w:eastAsia="宋体" w:cs="宋体"/>
        <w:sz w:val="14"/>
        <w:szCs w:val="14"/>
      </w:rPr>
    </w:pPr>
    <w:r>
      <w:rPr>
        <w:sz w:val="1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84F3D">
                          <w:pPr>
                            <w:pStyle w:val="10"/>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3AD84F3D">
                    <w:pPr>
                      <w:pStyle w:val="10"/>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3863C">
    <w:pPr>
      <w:spacing w:line="169" w:lineRule="auto"/>
      <w:ind w:left="7195"/>
      <w:rPr>
        <w:rFonts w:ascii="宋体" w:hAnsi="宋体" w:eastAsia="宋体" w:cs="宋体"/>
        <w:sz w:val="14"/>
        <w:szCs w:val="14"/>
      </w:rPr>
    </w:pPr>
    <w:r>
      <w:rPr>
        <w:sz w:val="1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0BD33">
                          <w:pPr>
                            <w:pStyle w:val="10"/>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46A0BD33">
                    <w:pPr>
                      <w:pStyle w:val="10"/>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1CAE2">
    <w:pPr>
      <w:pStyle w:val="11"/>
    </w:pPr>
    <w:r>
      <w:rPr>
        <w:rFonts w:hint="eastAsia"/>
        <w:b/>
        <w:bCs/>
        <w:sz w:val="36"/>
        <w:szCs w:val="36"/>
      </w:rPr>
      <w:drawing>
        <wp:anchor distT="0" distB="0" distL="114300" distR="114300" simplePos="0" relativeHeight="251661312" behindDoc="0" locked="0" layoutInCell="1" allowOverlap="1">
          <wp:simplePos x="0" y="0"/>
          <wp:positionH relativeFrom="column">
            <wp:posOffset>-295275</wp:posOffset>
          </wp:positionH>
          <wp:positionV relativeFrom="paragraph">
            <wp:posOffset>-366395</wp:posOffset>
          </wp:positionV>
          <wp:extent cx="2138680" cy="435610"/>
          <wp:effectExtent l="0" t="0" r="10160" b="5715"/>
          <wp:wrapTopAndBottom/>
          <wp:docPr id="12" name="图片 12" descr="成都空港LOGO-Z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成都空港LOGO-ZQ"/>
                  <pic:cNvPicPr>
                    <a:picLocks noChangeAspect="1"/>
                  </pic:cNvPicPr>
                </pic:nvPicPr>
                <pic:blipFill>
                  <a:blip r:embed="rId1"/>
                  <a:stretch>
                    <a:fillRect/>
                  </a:stretch>
                </pic:blipFill>
                <pic:spPr>
                  <a:xfrm>
                    <a:off x="0" y="0"/>
                    <a:ext cx="2138680" cy="43561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D6F64"/>
    <w:multiLevelType w:val="singleLevel"/>
    <w:tmpl w:val="827D6F64"/>
    <w:lvl w:ilvl="0" w:tentative="0">
      <w:start w:val="1"/>
      <w:numFmt w:val="decimal"/>
      <w:lvlText w:val="(%1)"/>
      <w:lvlJc w:val="left"/>
      <w:pPr>
        <w:ind w:left="425" w:hanging="425"/>
      </w:pPr>
      <w:rPr>
        <w:rFonts w:hint="default"/>
      </w:rPr>
    </w:lvl>
  </w:abstractNum>
  <w:abstractNum w:abstractNumId="1">
    <w:nsid w:val="82996345"/>
    <w:multiLevelType w:val="singleLevel"/>
    <w:tmpl w:val="82996345"/>
    <w:lvl w:ilvl="0" w:tentative="0">
      <w:start w:val="1"/>
      <w:numFmt w:val="decimal"/>
      <w:lvlText w:val="(%1)"/>
      <w:lvlJc w:val="left"/>
      <w:pPr>
        <w:ind w:left="425" w:hanging="425"/>
      </w:pPr>
      <w:rPr>
        <w:rFonts w:hint="default"/>
      </w:rPr>
    </w:lvl>
  </w:abstractNum>
  <w:abstractNum w:abstractNumId="2">
    <w:nsid w:val="84C4EBF7"/>
    <w:multiLevelType w:val="singleLevel"/>
    <w:tmpl w:val="84C4EBF7"/>
    <w:lvl w:ilvl="0" w:tentative="0">
      <w:start w:val="1"/>
      <w:numFmt w:val="decimal"/>
      <w:lvlText w:val="%1."/>
      <w:lvlJc w:val="left"/>
      <w:pPr>
        <w:tabs>
          <w:tab w:val="left" w:pos="312"/>
        </w:tabs>
      </w:pPr>
    </w:lvl>
  </w:abstractNum>
  <w:abstractNum w:abstractNumId="3">
    <w:nsid w:val="8A177F7F"/>
    <w:multiLevelType w:val="singleLevel"/>
    <w:tmpl w:val="8A177F7F"/>
    <w:lvl w:ilvl="0" w:tentative="0">
      <w:start w:val="1"/>
      <w:numFmt w:val="decimal"/>
      <w:lvlText w:val="%1."/>
      <w:lvlJc w:val="left"/>
      <w:pPr>
        <w:tabs>
          <w:tab w:val="left" w:pos="420"/>
        </w:tabs>
        <w:ind w:left="845" w:hanging="425"/>
      </w:pPr>
      <w:rPr>
        <w:rFonts w:hint="default"/>
      </w:rPr>
    </w:lvl>
  </w:abstractNum>
  <w:abstractNum w:abstractNumId="4">
    <w:nsid w:val="8D3289CB"/>
    <w:multiLevelType w:val="singleLevel"/>
    <w:tmpl w:val="8D3289CB"/>
    <w:lvl w:ilvl="0" w:tentative="0">
      <w:start w:val="1"/>
      <w:numFmt w:val="decimal"/>
      <w:lvlText w:val="(%1)"/>
      <w:lvlJc w:val="left"/>
      <w:pPr>
        <w:ind w:left="425" w:hanging="425"/>
      </w:pPr>
      <w:rPr>
        <w:rFonts w:hint="default"/>
      </w:rPr>
    </w:lvl>
  </w:abstractNum>
  <w:abstractNum w:abstractNumId="5">
    <w:nsid w:val="921829DB"/>
    <w:multiLevelType w:val="singleLevel"/>
    <w:tmpl w:val="921829DB"/>
    <w:lvl w:ilvl="0" w:tentative="0">
      <w:start w:val="1"/>
      <w:numFmt w:val="decimal"/>
      <w:lvlText w:val="(%1)"/>
      <w:lvlJc w:val="left"/>
      <w:pPr>
        <w:ind w:left="425" w:hanging="425"/>
      </w:pPr>
      <w:rPr>
        <w:rFonts w:hint="default"/>
      </w:rPr>
    </w:lvl>
  </w:abstractNum>
  <w:abstractNum w:abstractNumId="6">
    <w:nsid w:val="9873AC1B"/>
    <w:multiLevelType w:val="singleLevel"/>
    <w:tmpl w:val="9873AC1B"/>
    <w:lvl w:ilvl="0" w:tentative="0">
      <w:start w:val="1"/>
      <w:numFmt w:val="decimal"/>
      <w:lvlText w:val="%1."/>
      <w:lvlJc w:val="left"/>
      <w:pPr>
        <w:tabs>
          <w:tab w:val="left" w:pos="312"/>
        </w:tabs>
      </w:pPr>
    </w:lvl>
  </w:abstractNum>
  <w:abstractNum w:abstractNumId="7">
    <w:nsid w:val="9ABF1928"/>
    <w:multiLevelType w:val="singleLevel"/>
    <w:tmpl w:val="9ABF1928"/>
    <w:lvl w:ilvl="0" w:tentative="0">
      <w:start w:val="1"/>
      <w:numFmt w:val="decimal"/>
      <w:lvlText w:val="%1."/>
      <w:lvlJc w:val="left"/>
      <w:pPr>
        <w:tabs>
          <w:tab w:val="left" w:pos="420"/>
        </w:tabs>
        <w:ind w:left="845" w:hanging="425"/>
      </w:pPr>
      <w:rPr>
        <w:rFonts w:hint="default"/>
      </w:rPr>
    </w:lvl>
  </w:abstractNum>
  <w:abstractNum w:abstractNumId="8">
    <w:nsid w:val="9CE278E4"/>
    <w:multiLevelType w:val="singleLevel"/>
    <w:tmpl w:val="9CE278E4"/>
    <w:lvl w:ilvl="0" w:tentative="0">
      <w:start w:val="1"/>
      <w:numFmt w:val="decimal"/>
      <w:lvlText w:val="(%1)"/>
      <w:lvlJc w:val="left"/>
      <w:pPr>
        <w:ind w:left="425" w:hanging="425"/>
      </w:pPr>
      <w:rPr>
        <w:rFonts w:hint="default"/>
      </w:rPr>
    </w:lvl>
  </w:abstractNum>
  <w:abstractNum w:abstractNumId="9">
    <w:nsid w:val="9CE8BAF4"/>
    <w:multiLevelType w:val="singleLevel"/>
    <w:tmpl w:val="9CE8BAF4"/>
    <w:lvl w:ilvl="0" w:tentative="0">
      <w:start w:val="1"/>
      <w:numFmt w:val="chineseCounting"/>
      <w:suff w:val="nothing"/>
      <w:lvlText w:val="（%1）"/>
      <w:lvlJc w:val="left"/>
      <w:rPr>
        <w:rFonts w:hint="eastAsia"/>
      </w:rPr>
    </w:lvl>
  </w:abstractNum>
  <w:abstractNum w:abstractNumId="10">
    <w:nsid w:val="9D271001"/>
    <w:multiLevelType w:val="singleLevel"/>
    <w:tmpl w:val="9D271001"/>
    <w:lvl w:ilvl="0" w:tentative="0">
      <w:start w:val="1"/>
      <w:numFmt w:val="decimalEnclosedCircleChinese"/>
      <w:suff w:val="nothing"/>
      <w:lvlText w:val="%1　"/>
      <w:lvlJc w:val="left"/>
      <w:pPr>
        <w:ind w:left="0" w:firstLine="400"/>
      </w:pPr>
      <w:rPr>
        <w:rFonts w:hint="eastAsia"/>
      </w:rPr>
    </w:lvl>
  </w:abstractNum>
  <w:abstractNum w:abstractNumId="11">
    <w:nsid w:val="A2C1DBC9"/>
    <w:multiLevelType w:val="singleLevel"/>
    <w:tmpl w:val="A2C1DBC9"/>
    <w:lvl w:ilvl="0" w:tentative="0">
      <w:start w:val="1"/>
      <w:numFmt w:val="decimal"/>
      <w:lvlText w:val="(%1)"/>
      <w:lvlJc w:val="left"/>
      <w:pPr>
        <w:ind w:left="425" w:hanging="425"/>
      </w:pPr>
      <w:rPr>
        <w:rFonts w:hint="default"/>
      </w:rPr>
    </w:lvl>
  </w:abstractNum>
  <w:abstractNum w:abstractNumId="12">
    <w:nsid w:val="A4B26503"/>
    <w:multiLevelType w:val="singleLevel"/>
    <w:tmpl w:val="A4B26503"/>
    <w:lvl w:ilvl="0" w:tentative="0">
      <w:start w:val="1"/>
      <w:numFmt w:val="decimal"/>
      <w:suff w:val="space"/>
      <w:lvlText w:val="(%1)"/>
      <w:lvlJc w:val="left"/>
      <w:pPr>
        <w:ind w:left="425" w:hanging="425"/>
      </w:pPr>
      <w:rPr>
        <w:rFonts w:hint="default"/>
      </w:rPr>
    </w:lvl>
  </w:abstractNum>
  <w:abstractNum w:abstractNumId="13">
    <w:nsid w:val="A949D3C3"/>
    <w:multiLevelType w:val="singleLevel"/>
    <w:tmpl w:val="A949D3C3"/>
    <w:lvl w:ilvl="0" w:tentative="0">
      <w:start w:val="1"/>
      <w:numFmt w:val="bullet"/>
      <w:lvlText w:val=""/>
      <w:lvlJc w:val="left"/>
      <w:pPr>
        <w:tabs>
          <w:tab w:val="left" w:pos="420"/>
        </w:tabs>
        <w:ind w:left="840" w:hanging="420"/>
      </w:pPr>
      <w:rPr>
        <w:rFonts w:hint="default" w:ascii="Wingdings" w:hAnsi="Wingdings"/>
      </w:rPr>
    </w:lvl>
  </w:abstractNum>
  <w:abstractNum w:abstractNumId="14">
    <w:nsid w:val="ABF59918"/>
    <w:multiLevelType w:val="singleLevel"/>
    <w:tmpl w:val="ABF59918"/>
    <w:lvl w:ilvl="0" w:tentative="0">
      <w:start w:val="1"/>
      <w:numFmt w:val="lowerLetter"/>
      <w:lvlText w:val="%1."/>
      <w:lvlJc w:val="left"/>
      <w:pPr>
        <w:tabs>
          <w:tab w:val="left" w:pos="420"/>
        </w:tabs>
        <w:ind w:left="845" w:hanging="425"/>
      </w:pPr>
      <w:rPr>
        <w:rFonts w:hint="default"/>
      </w:rPr>
    </w:lvl>
  </w:abstractNum>
  <w:abstractNum w:abstractNumId="15">
    <w:nsid w:val="AEC93046"/>
    <w:multiLevelType w:val="singleLevel"/>
    <w:tmpl w:val="AEC93046"/>
    <w:lvl w:ilvl="0" w:tentative="0">
      <w:start w:val="6"/>
      <w:numFmt w:val="chineseCounting"/>
      <w:suff w:val="nothing"/>
      <w:lvlText w:val="%1、"/>
      <w:lvlJc w:val="left"/>
      <w:rPr>
        <w:rFonts w:hint="eastAsia"/>
      </w:rPr>
    </w:lvl>
  </w:abstractNum>
  <w:abstractNum w:abstractNumId="16">
    <w:nsid w:val="B454F2DE"/>
    <w:multiLevelType w:val="singleLevel"/>
    <w:tmpl w:val="B454F2DE"/>
    <w:lvl w:ilvl="0" w:tentative="0">
      <w:start w:val="1"/>
      <w:numFmt w:val="decimal"/>
      <w:suff w:val="nothing"/>
      <w:lvlText w:val="（%1）"/>
      <w:lvlJc w:val="left"/>
    </w:lvl>
  </w:abstractNum>
  <w:abstractNum w:abstractNumId="17">
    <w:nsid w:val="B4C60B88"/>
    <w:multiLevelType w:val="singleLevel"/>
    <w:tmpl w:val="B4C60B88"/>
    <w:lvl w:ilvl="0" w:tentative="0">
      <w:start w:val="1"/>
      <w:numFmt w:val="decimalEnclosedCircleChinese"/>
      <w:suff w:val="nothing"/>
      <w:lvlText w:val="%1　"/>
      <w:lvlJc w:val="left"/>
      <w:pPr>
        <w:ind w:left="0" w:firstLine="400"/>
      </w:pPr>
      <w:rPr>
        <w:rFonts w:hint="eastAsia"/>
      </w:rPr>
    </w:lvl>
  </w:abstractNum>
  <w:abstractNum w:abstractNumId="18">
    <w:nsid w:val="B6D751D0"/>
    <w:multiLevelType w:val="singleLevel"/>
    <w:tmpl w:val="B6D751D0"/>
    <w:lvl w:ilvl="0" w:tentative="0">
      <w:start w:val="1"/>
      <w:numFmt w:val="decimal"/>
      <w:lvlText w:val="%1."/>
      <w:lvlJc w:val="left"/>
      <w:pPr>
        <w:tabs>
          <w:tab w:val="left" w:pos="420"/>
        </w:tabs>
        <w:ind w:left="845" w:hanging="425"/>
      </w:pPr>
      <w:rPr>
        <w:rFonts w:hint="default"/>
      </w:rPr>
    </w:lvl>
  </w:abstractNum>
  <w:abstractNum w:abstractNumId="19">
    <w:nsid w:val="B8EE62D9"/>
    <w:multiLevelType w:val="singleLevel"/>
    <w:tmpl w:val="B8EE62D9"/>
    <w:lvl w:ilvl="0" w:tentative="0">
      <w:start w:val="1"/>
      <w:numFmt w:val="decimal"/>
      <w:lvlText w:val="(%1)"/>
      <w:lvlJc w:val="left"/>
      <w:pPr>
        <w:ind w:left="425" w:hanging="425"/>
      </w:pPr>
      <w:rPr>
        <w:rFonts w:hint="default"/>
      </w:rPr>
    </w:lvl>
  </w:abstractNum>
  <w:abstractNum w:abstractNumId="20">
    <w:nsid w:val="B9A3FD24"/>
    <w:multiLevelType w:val="singleLevel"/>
    <w:tmpl w:val="B9A3FD24"/>
    <w:lvl w:ilvl="0" w:tentative="0">
      <w:start w:val="1"/>
      <w:numFmt w:val="decimal"/>
      <w:lvlText w:val="(%1)"/>
      <w:lvlJc w:val="left"/>
      <w:pPr>
        <w:ind w:left="425" w:hanging="425"/>
      </w:pPr>
      <w:rPr>
        <w:rFonts w:hint="default"/>
      </w:rPr>
    </w:lvl>
  </w:abstractNum>
  <w:abstractNum w:abstractNumId="21">
    <w:nsid w:val="B9F6C30B"/>
    <w:multiLevelType w:val="singleLevel"/>
    <w:tmpl w:val="B9F6C30B"/>
    <w:lvl w:ilvl="0" w:tentative="0">
      <w:start w:val="1"/>
      <w:numFmt w:val="decimal"/>
      <w:lvlText w:val="(%1)"/>
      <w:lvlJc w:val="left"/>
      <w:pPr>
        <w:ind w:left="425" w:hanging="425"/>
      </w:pPr>
      <w:rPr>
        <w:rFonts w:hint="default"/>
      </w:rPr>
    </w:lvl>
  </w:abstractNum>
  <w:abstractNum w:abstractNumId="22">
    <w:nsid w:val="BEB73037"/>
    <w:multiLevelType w:val="multilevel"/>
    <w:tmpl w:val="BEB73037"/>
    <w:lvl w:ilvl="0" w:tentative="0">
      <w:start w:val="6"/>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3">
    <w:nsid w:val="BF091484"/>
    <w:multiLevelType w:val="singleLevel"/>
    <w:tmpl w:val="BF091484"/>
    <w:lvl w:ilvl="0" w:tentative="0">
      <w:start w:val="1"/>
      <w:numFmt w:val="decimal"/>
      <w:lvlText w:val="(%1)"/>
      <w:lvlJc w:val="left"/>
      <w:pPr>
        <w:ind w:left="425" w:hanging="425"/>
      </w:pPr>
      <w:rPr>
        <w:rFonts w:hint="default"/>
      </w:rPr>
    </w:lvl>
  </w:abstractNum>
  <w:abstractNum w:abstractNumId="24">
    <w:nsid w:val="BF93E3A4"/>
    <w:multiLevelType w:val="singleLevel"/>
    <w:tmpl w:val="BF93E3A4"/>
    <w:lvl w:ilvl="0" w:tentative="0">
      <w:start w:val="1"/>
      <w:numFmt w:val="decimalEnclosedCircleChinese"/>
      <w:suff w:val="nothing"/>
      <w:lvlText w:val="%1　"/>
      <w:lvlJc w:val="left"/>
      <w:pPr>
        <w:ind w:left="0" w:firstLine="400"/>
      </w:pPr>
      <w:rPr>
        <w:rFonts w:hint="eastAsia"/>
      </w:rPr>
    </w:lvl>
  </w:abstractNum>
  <w:abstractNum w:abstractNumId="25">
    <w:nsid w:val="C0A50181"/>
    <w:multiLevelType w:val="singleLevel"/>
    <w:tmpl w:val="C0A50181"/>
    <w:lvl w:ilvl="0" w:tentative="0">
      <w:start w:val="1"/>
      <w:numFmt w:val="decimal"/>
      <w:suff w:val="nothing"/>
      <w:lvlText w:val="%1．"/>
      <w:lvlJc w:val="left"/>
      <w:pPr>
        <w:ind w:left="0" w:firstLine="400"/>
      </w:pPr>
      <w:rPr>
        <w:rFonts w:hint="default"/>
      </w:rPr>
    </w:lvl>
  </w:abstractNum>
  <w:abstractNum w:abstractNumId="26">
    <w:nsid w:val="CCC3F6DB"/>
    <w:multiLevelType w:val="singleLevel"/>
    <w:tmpl w:val="CCC3F6DB"/>
    <w:lvl w:ilvl="0" w:tentative="0">
      <w:start w:val="1"/>
      <w:numFmt w:val="lowerLetter"/>
      <w:lvlText w:val="%1."/>
      <w:lvlJc w:val="left"/>
      <w:pPr>
        <w:tabs>
          <w:tab w:val="left" w:pos="420"/>
        </w:tabs>
        <w:ind w:left="845" w:hanging="425"/>
      </w:pPr>
      <w:rPr>
        <w:rFonts w:hint="default"/>
      </w:rPr>
    </w:lvl>
  </w:abstractNum>
  <w:abstractNum w:abstractNumId="27">
    <w:nsid w:val="CCFBC367"/>
    <w:multiLevelType w:val="singleLevel"/>
    <w:tmpl w:val="CCFBC367"/>
    <w:lvl w:ilvl="0" w:tentative="0">
      <w:start w:val="1"/>
      <w:numFmt w:val="decimalEnclosedCircleChinese"/>
      <w:suff w:val="nothing"/>
      <w:lvlText w:val="%1　"/>
      <w:lvlJc w:val="left"/>
      <w:pPr>
        <w:ind w:left="0" w:firstLine="400"/>
      </w:pPr>
      <w:rPr>
        <w:rFonts w:hint="eastAsia"/>
      </w:rPr>
    </w:lvl>
  </w:abstractNum>
  <w:abstractNum w:abstractNumId="28">
    <w:nsid w:val="D8BD4EE9"/>
    <w:multiLevelType w:val="singleLevel"/>
    <w:tmpl w:val="D8BD4EE9"/>
    <w:lvl w:ilvl="0" w:tentative="0">
      <w:start w:val="1"/>
      <w:numFmt w:val="decimalEnclosedCircleChinese"/>
      <w:suff w:val="nothing"/>
      <w:lvlText w:val="%1　"/>
      <w:lvlJc w:val="left"/>
      <w:pPr>
        <w:ind w:left="0" w:firstLine="400"/>
      </w:pPr>
      <w:rPr>
        <w:rFonts w:hint="eastAsia"/>
      </w:rPr>
    </w:lvl>
  </w:abstractNum>
  <w:abstractNum w:abstractNumId="29">
    <w:nsid w:val="DD77CF5C"/>
    <w:multiLevelType w:val="singleLevel"/>
    <w:tmpl w:val="DD77CF5C"/>
    <w:lvl w:ilvl="0" w:tentative="0">
      <w:start w:val="1"/>
      <w:numFmt w:val="decimal"/>
      <w:lvlText w:val="%1."/>
      <w:lvlJc w:val="left"/>
      <w:pPr>
        <w:tabs>
          <w:tab w:val="left" w:pos="312"/>
        </w:tabs>
      </w:pPr>
    </w:lvl>
  </w:abstractNum>
  <w:abstractNum w:abstractNumId="30">
    <w:nsid w:val="DF84FAC0"/>
    <w:multiLevelType w:val="singleLevel"/>
    <w:tmpl w:val="DF84FAC0"/>
    <w:lvl w:ilvl="0" w:tentative="0">
      <w:start w:val="1"/>
      <w:numFmt w:val="decimalEnclosedCircleChinese"/>
      <w:suff w:val="nothing"/>
      <w:lvlText w:val="%1　"/>
      <w:lvlJc w:val="left"/>
      <w:pPr>
        <w:ind w:left="0" w:firstLine="400"/>
      </w:pPr>
      <w:rPr>
        <w:rFonts w:hint="eastAsia"/>
      </w:rPr>
    </w:lvl>
  </w:abstractNum>
  <w:abstractNum w:abstractNumId="31">
    <w:nsid w:val="E03D3067"/>
    <w:multiLevelType w:val="singleLevel"/>
    <w:tmpl w:val="E03D3067"/>
    <w:lvl w:ilvl="0" w:tentative="0">
      <w:start w:val="1"/>
      <w:numFmt w:val="decimal"/>
      <w:suff w:val="nothing"/>
      <w:lvlText w:val="%1．"/>
      <w:lvlJc w:val="left"/>
      <w:pPr>
        <w:ind w:left="0" w:firstLine="400"/>
      </w:pPr>
      <w:rPr>
        <w:rFonts w:hint="default"/>
        <w:color w:val="auto"/>
      </w:rPr>
    </w:lvl>
  </w:abstractNum>
  <w:abstractNum w:abstractNumId="32">
    <w:nsid w:val="E1DFB2B7"/>
    <w:multiLevelType w:val="singleLevel"/>
    <w:tmpl w:val="E1DFB2B7"/>
    <w:lvl w:ilvl="0" w:tentative="0">
      <w:start w:val="1"/>
      <w:numFmt w:val="decimalEnclosedCircleChinese"/>
      <w:suff w:val="nothing"/>
      <w:lvlText w:val="%1　"/>
      <w:lvlJc w:val="left"/>
      <w:pPr>
        <w:ind w:left="0" w:firstLine="400"/>
      </w:pPr>
      <w:rPr>
        <w:rFonts w:hint="eastAsia"/>
      </w:rPr>
    </w:lvl>
  </w:abstractNum>
  <w:abstractNum w:abstractNumId="33">
    <w:nsid w:val="E2B7825C"/>
    <w:multiLevelType w:val="singleLevel"/>
    <w:tmpl w:val="E2B7825C"/>
    <w:lvl w:ilvl="0" w:tentative="0">
      <w:start w:val="1"/>
      <w:numFmt w:val="decimal"/>
      <w:lvlText w:val="(%1)"/>
      <w:lvlJc w:val="left"/>
      <w:pPr>
        <w:ind w:left="425" w:hanging="425"/>
      </w:pPr>
      <w:rPr>
        <w:rFonts w:hint="default"/>
      </w:rPr>
    </w:lvl>
  </w:abstractNum>
  <w:abstractNum w:abstractNumId="34">
    <w:nsid w:val="E35FD9E6"/>
    <w:multiLevelType w:val="singleLevel"/>
    <w:tmpl w:val="E35FD9E6"/>
    <w:lvl w:ilvl="0" w:tentative="0">
      <w:start w:val="1"/>
      <w:numFmt w:val="decimalEnclosedCircleChinese"/>
      <w:suff w:val="nothing"/>
      <w:lvlText w:val="%1　"/>
      <w:lvlJc w:val="left"/>
      <w:pPr>
        <w:ind w:left="0" w:firstLine="400"/>
      </w:pPr>
      <w:rPr>
        <w:rFonts w:hint="eastAsia"/>
      </w:rPr>
    </w:lvl>
  </w:abstractNum>
  <w:abstractNum w:abstractNumId="35">
    <w:nsid w:val="E496C4E4"/>
    <w:multiLevelType w:val="singleLevel"/>
    <w:tmpl w:val="E496C4E4"/>
    <w:lvl w:ilvl="0" w:tentative="0">
      <w:start w:val="1"/>
      <w:numFmt w:val="decimalEnclosedCircleChinese"/>
      <w:suff w:val="nothing"/>
      <w:lvlText w:val="%1　"/>
      <w:lvlJc w:val="left"/>
      <w:pPr>
        <w:ind w:left="0" w:firstLine="400"/>
      </w:pPr>
      <w:rPr>
        <w:rFonts w:hint="eastAsia"/>
      </w:rPr>
    </w:lvl>
  </w:abstractNum>
  <w:abstractNum w:abstractNumId="36">
    <w:nsid w:val="E9631FD3"/>
    <w:multiLevelType w:val="singleLevel"/>
    <w:tmpl w:val="E9631FD3"/>
    <w:lvl w:ilvl="0" w:tentative="0">
      <w:start w:val="1"/>
      <w:numFmt w:val="decimal"/>
      <w:lvlText w:val="%1."/>
      <w:lvlJc w:val="left"/>
      <w:pPr>
        <w:tabs>
          <w:tab w:val="left" w:pos="312"/>
        </w:tabs>
      </w:pPr>
    </w:lvl>
  </w:abstractNum>
  <w:abstractNum w:abstractNumId="37">
    <w:nsid w:val="E9EFEF62"/>
    <w:multiLevelType w:val="singleLevel"/>
    <w:tmpl w:val="E9EFEF62"/>
    <w:lvl w:ilvl="0" w:tentative="0">
      <w:start w:val="1"/>
      <w:numFmt w:val="decimal"/>
      <w:lvlText w:val="(%1)"/>
      <w:lvlJc w:val="left"/>
      <w:pPr>
        <w:ind w:left="425" w:hanging="425"/>
      </w:pPr>
      <w:rPr>
        <w:rFonts w:hint="default"/>
      </w:rPr>
    </w:lvl>
  </w:abstractNum>
  <w:abstractNum w:abstractNumId="38">
    <w:nsid w:val="EE3EEE61"/>
    <w:multiLevelType w:val="singleLevel"/>
    <w:tmpl w:val="EE3EEE61"/>
    <w:lvl w:ilvl="0" w:tentative="0">
      <w:start w:val="1"/>
      <w:numFmt w:val="decimal"/>
      <w:lvlText w:val="%1."/>
      <w:lvlJc w:val="left"/>
      <w:pPr>
        <w:tabs>
          <w:tab w:val="left" w:pos="420"/>
        </w:tabs>
        <w:ind w:left="845" w:hanging="425"/>
      </w:pPr>
      <w:rPr>
        <w:rFonts w:hint="default"/>
      </w:rPr>
    </w:lvl>
  </w:abstractNum>
  <w:abstractNum w:abstractNumId="39">
    <w:nsid w:val="F65D56BC"/>
    <w:multiLevelType w:val="singleLevel"/>
    <w:tmpl w:val="F65D56BC"/>
    <w:lvl w:ilvl="0" w:tentative="0">
      <w:start w:val="1"/>
      <w:numFmt w:val="decimal"/>
      <w:lvlText w:val="%1."/>
      <w:lvlJc w:val="left"/>
      <w:pPr>
        <w:tabs>
          <w:tab w:val="left" w:pos="312"/>
        </w:tabs>
      </w:pPr>
    </w:lvl>
  </w:abstractNum>
  <w:abstractNum w:abstractNumId="40">
    <w:nsid w:val="FBE6F581"/>
    <w:multiLevelType w:val="singleLevel"/>
    <w:tmpl w:val="FBE6F581"/>
    <w:lvl w:ilvl="0" w:tentative="0">
      <w:start w:val="1"/>
      <w:numFmt w:val="decimal"/>
      <w:suff w:val="nothing"/>
      <w:lvlText w:val="%1、"/>
      <w:lvlJc w:val="left"/>
    </w:lvl>
  </w:abstractNum>
  <w:abstractNum w:abstractNumId="41">
    <w:nsid w:val="FCE96CE5"/>
    <w:multiLevelType w:val="singleLevel"/>
    <w:tmpl w:val="FCE96CE5"/>
    <w:lvl w:ilvl="0" w:tentative="0">
      <w:start w:val="7"/>
      <w:numFmt w:val="chineseCounting"/>
      <w:suff w:val="nothing"/>
      <w:lvlText w:val="（%1）"/>
      <w:lvlJc w:val="left"/>
      <w:rPr>
        <w:rFonts w:hint="eastAsia"/>
      </w:rPr>
    </w:lvl>
  </w:abstractNum>
  <w:abstractNum w:abstractNumId="42">
    <w:nsid w:val="FD7F27FF"/>
    <w:multiLevelType w:val="multilevel"/>
    <w:tmpl w:val="FD7F27FF"/>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3">
    <w:nsid w:val="00B6F33D"/>
    <w:multiLevelType w:val="singleLevel"/>
    <w:tmpl w:val="00B6F33D"/>
    <w:lvl w:ilvl="0" w:tentative="0">
      <w:start w:val="1"/>
      <w:numFmt w:val="decimalEnclosedCircleChinese"/>
      <w:suff w:val="nothing"/>
      <w:lvlText w:val="%1　"/>
      <w:lvlJc w:val="left"/>
      <w:pPr>
        <w:ind w:left="0" w:firstLine="400"/>
      </w:pPr>
      <w:rPr>
        <w:rFonts w:hint="eastAsia"/>
      </w:rPr>
    </w:lvl>
  </w:abstractNum>
  <w:abstractNum w:abstractNumId="44">
    <w:nsid w:val="0694204B"/>
    <w:multiLevelType w:val="singleLevel"/>
    <w:tmpl w:val="0694204B"/>
    <w:lvl w:ilvl="0" w:tentative="0">
      <w:start w:val="1"/>
      <w:numFmt w:val="decimal"/>
      <w:lvlText w:val="(%1)"/>
      <w:lvlJc w:val="left"/>
      <w:pPr>
        <w:ind w:left="425" w:hanging="425"/>
      </w:pPr>
      <w:rPr>
        <w:rFonts w:hint="default"/>
      </w:rPr>
    </w:lvl>
  </w:abstractNum>
  <w:abstractNum w:abstractNumId="45">
    <w:nsid w:val="093929C1"/>
    <w:multiLevelType w:val="singleLevel"/>
    <w:tmpl w:val="093929C1"/>
    <w:lvl w:ilvl="0" w:tentative="0">
      <w:start w:val="1"/>
      <w:numFmt w:val="decimalEnclosedCircleChinese"/>
      <w:suff w:val="nothing"/>
      <w:lvlText w:val="%1　"/>
      <w:lvlJc w:val="left"/>
      <w:pPr>
        <w:ind w:left="0" w:firstLine="400"/>
      </w:pPr>
      <w:rPr>
        <w:rFonts w:hint="eastAsia"/>
      </w:rPr>
    </w:lvl>
  </w:abstractNum>
  <w:abstractNum w:abstractNumId="46">
    <w:nsid w:val="0B3999C1"/>
    <w:multiLevelType w:val="singleLevel"/>
    <w:tmpl w:val="0B3999C1"/>
    <w:lvl w:ilvl="0" w:tentative="0">
      <w:start w:val="1"/>
      <w:numFmt w:val="decimalEnclosedCircleChinese"/>
      <w:suff w:val="nothing"/>
      <w:lvlText w:val="%1　"/>
      <w:lvlJc w:val="left"/>
      <w:pPr>
        <w:ind w:left="0" w:firstLine="400"/>
      </w:pPr>
      <w:rPr>
        <w:rFonts w:hint="eastAsia"/>
      </w:rPr>
    </w:lvl>
  </w:abstractNum>
  <w:abstractNum w:abstractNumId="47">
    <w:nsid w:val="0BC7D32F"/>
    <w:multiLevelType w:val="singleLevel"/>
    <w:tmpl w:val="0BC7D32F"/>
    <w:lvl w:ilvl="0" w:tentative="0">
      <w:start w:val="1"/>
      <w:numFmt w:val="decimal"/>
      <w:suff w:val="nothing"/>
      <w:lvlText w:val="%1．"/>
      <w:lvlJc w:val="left"/>
      <w:pPr>
        <w:ind w:left="0" w:firstLine="400"/>
      </w:pPr>
      <w:rPr>
        <w:rFonts w:hint="default"/>
      </w:rPr>
    </w:lvl>
  </w:abstractNum>
  <w:abstractNum w:abstractNumId="48">
    <w:nsid w:val="0E34808F"/>
    <w:multiLevelType w:val="singleLevel"/>
    <w:tmpl w:val="0E34808F"/>
    <w:lvl w:ilvl="0" w:tentative="0">
      <w:start w:val="1"/>
      <w:numFmt w:val="decimal"/>
      <w:suff w:val="space"/>
      <w:lvlText w:val="(%1)"/>
      <w:lvlJc w:val="left"/>
      <w:pPr>
        <w:ind w:left="425" w:hanging="425"/>
      </w:pPr>
      <w:rPr>
        <w:rFonts w:hint="default"/>
      </w:rPr>
    </w:lvl>
  </w:abstractNum>
  <w:abstractNum w:abstractNumId="49">
    <w:nsid w:val="0EC3BB19"/>
    <w:multiLevelType w:val="singleLevel"/>
    <w:tmpl w:val="0EC3BB19"/>
    <w:lvl w:ilvl="0" w:tentative="0">
      <w:start w:val="1"/>
      <w:numFmt w:val="chineseCounting"/>
      <w:suff w:val="nothing"/>
      <w:lvlText w:val="%1、"/>
      <w:lvlJc w:val="left"/>
      <w:rPr>
        <w:rFonts w:hint="eastAsia"/>
      </w:rPr>
    </w:lvl>
  </w:abstractNum>
  <w:abstractNum w:abstractNumId="50">
    <w:nsid w:val="10EE2F5B"/>
    <w:multiLevelType w:val="singleLevel"/>
    <w:tmpl w:val="10EE2F5B"/>
    <w:lvl w:ilvl="0" w:tentative="0">
      <w:start w:val="1"/>
      <w:numFmt w:val="lowerLetter"/>
      <w:lvlText w:val="%1."/>
      <w:lvlJc w:val="left"/>
      <w:pPr>
        <w:tabs>
          <w:tab w:val="left" w:pos="420"/>
        </w:tabs>
        <w:ind w:left="845" w:hanging="425"/>
      </w:pPr>
      <w:rPr>
        <w:rFonts w:hint="default"/>
      </w:rPr>
    </w:lvl>
  </w:abstractNum>
  <w:abstractNum w:abstractNumId="51">
    <w:nsid w:val="116DCFF8"/>
    <w:multiLevelType w:val="singleLevel"/>
    <w:tmpl w:val="116DCFF8"/>
    <w:lvl w:ilvl="0" w:tentative="0">
      <w:start w:val="1"/>
      <w:numFmt w:val="decimal"/>
      <w:lvlText w:val="(%1)"/>
      <w:lvlJc w:val="left"/>
      <w:pPr>
        <w:ind w:left="425" w:hanging="425"/>
      </w:pPr>
      <w:rPr>
        <w:rFonts w:hint="default"/>
      </w:rPr>
    </w:lvl>
  </w:abstractNum>
  <w:abstractNum w:abstractNumId="52">
    <w:nsid w:val="11F40BDE"/>
    <w:multiLevelType w:val="singleLevel"/>
    <w:tmpl w:val="11F40BDE"/>
    <w:lvl w:ilvl="0" w:tentative="0">
      <w:start w:val="1"/>
      <w:numFmt w:val="chineseCounting"/>
      <w:suff w:val="nothing"/>
      <w:lvlText w:val="%1、"/>
      <w:lvlJc w:val="left"/>
      <w:rPr>
        <w:rFonts w:hint="eastAsia"/>
      </w:rPr>
    </w:lvl>
  </w:abstractNum>
  <w:abstractNum w:abstractNumId="53">
    <w:nsid w:val="1C1CBF3E"/>
    <w:multiLevelType w:val="singleLevel"/>
    <w:tmpl w:val="1C1CBF3E"/>
    <w:lvl w:ilvl="0" w:tentative="0">
      <w:start w:val="1"/>
      <w:numFmt w:val="decimalEnclosedCircleChinese"/>
      <w:suff w:val="nothing"/>
      <w:lvlText w:val="%1　"/>
      <w:lvlJc w:val="left"/>
      <w:pPr>
        <w:ind w:left="0" w:firstLine="400"/>
      </w:pPr>
      <w:rPr>
        <w:rFonts w:hint="eastAsia"/>
      </w:rPr>
    </w:lvl>
  </w:abstractNum>
  <w:abstractNum w:abstractNumId="54">
    <w:nsid w:val="1CC2FE2D"/>
    <w:multiLevelType w:val="singleLevel"/>
    <w:tmpl w:val="1CC2FE2D"/>
    <w:lvl w:ilvl="0" w:tentative="0">
      <w:start w:val="1"/>
      <w:numFmt w:val="chineseCounting"/>
      <w:suff w:val="nothing"/>
      <w:lvlText w:val="%1、"/>
      <w:lvlJc w:val="left"/>
      <w:rPr>
        <w:rFonts w:hint="eastAsia"/>
      </w:rPr>
    </w:lvl>
  </w:abstractNum>
  <w:abstractNum w:abstractNumId="55">
    <w:nsid w:val="1F31C208"/>
    <w:multiLevelType w:val="singleLevel"/>
    <w:tmpl w:val="1F31C208"/>
    <w:lvl w:ilvl="0" w:tentative="0">
      <w:start w:val="1"/>
      <w:numFmt w:val="decimal"/>
      <w:lvlText w:val="(%1)"/>
      <w:lvlJc w:val="left"/>
      <w:pPr>
        <w:ind w:left="425" w:hanging="425"/>
      </w:pPr>
      <w:rPr>
        <w:rFonts w:hint="default"/>
      </w:rPr>
    </w:lvl>
  </w:abstractNum>
  <w:abstractNum w:abstractNumId="56">
    <w:nsid w:val="2549EED5"/>
    <w:multiLevelType w:val="singleLevel"/>
    <w:tmpl w:val="2549EED5"/>
    <w:lvl w:ilvl="0" w:tentative="0">
      <w:start w:val="1"/>
      <w:numFmt w:val="chineseCounting"/>
      <w:suff w:val="nothing"/>
      <w:lvlText w:val="（%1）"/>
      <w:lvlJc w:val="left"/>
      <w:pPr>
        <w:ind w:left="0" w:firstLine="420"/>
      </w:pPr>
      <w:rPr>
        <w:rFonts w:hint="eastAsia"/>
        <w:b/>
        <w:bCs/>
      </w:rPr>
    </w:lvl>
  </w:abstractNum>
  <w:abstractNum w:abstractNumId="57">
    <w:nsid w:val="273F2832"/>
    <w:multiLevelType w:val="singleLevel"/>
    <w:tmpl w:val="273F2832"/>
    <w:lvl w:ilvl="0" w:tentative="0">
      <w:start w:val="1"/>
      <w:numFmt w:val="decimal"/>
      <w:lvlText w:val="%1."/>
      <w:lvlJc w:val="left"/>
      <w:pPr>
        <w:tabs>
          <w:tab w:val="left" w:pos="420"/>
        </w:tabs>
        <w:ind w:left="845" w:hanging="425"/>
      </w:pPr>
      <w:rPr>
        <w:rFonts w:hint="default"/>
      </w:rPr>
    </w:lvl>
  </w:abstractNum>
  <w:abstractNum w:abstractNumId="58">
    <w:nsid w:val="295ED37E"/>
    <w:multiLevelType w:val="singleLevel"/>
    <w:tmpl w:val="295ED37E"/>
    <w:lvl w:ilvl="0" w:tentative="0">
      <w:start w:val="1"/>
      <w:numFmt w:val="decimal"/>
      <w:suff w:val="nothing"/>
      <w:lvlText w:val="%1．"/>
      <w:lvlJc w:val="left"/>
      <w:pPr>
        <w:ind w:left="0" w:firstLine="400"/>
      </w:pPr>
      <w:rPr>
        <w:rFonts w:hint="default"/>
      </w:rPr>
    </w:lvl>
  </w:abstractNum>
  <w:abstractNum w:abstractNumId="59">
    <w:nsid w:val="2A06011C"/>
    <w:multiLevelType w:val="singleLevel"/>
    <w:tmpl w:val="2A06011C"/>
    <w:lvl w:ilvl="0" w:tentative="0">
      <w:start w:val="1"/>
      <w:numFmt w:val="decimalEnclosedCircleChinese"/>
      <w:suff w:val="nothing"/>
      <w:lvlText w:val="%1　"/>
      <w:lvlJc w:val="left"/>
      <w:pPr>
        <w:ind w:left="0" w:firstLine="400"/>
      </w:pPr>
      <w:rPr>
        <w:rFonts w:hint="eastAsia"/>
      </w:rPr>
    </w:lvl>
  </w:abstractNum>
  <w:abstractNum w:abstractNumId="60">
    <w:nsid w:val="2ABD6741"/>
    <w:multiLevelType w:val="singleLevel"/>
    <w:tmpl w:val="2ABD6741"/>
    <w:lvl w:ilvl="0" w:tentative="0">
      <w:start w:val="1"/>
      <w:numFmt w:val="decimal"/>
      <w:lvlText w:val="(%1)"/>
      <w:lvlJc w:val="left"/>
      <w:pPr>
        <w:ind w:left="425" w:hanging="425"/>
      </w:pPr>
      <w:rPr>
        <w:rFonts w:hint="default"/>
      </w:rPr>
    </w:lvl>
  </w:abstractNum>
  <w:abstractNum w:abstractNumId="61">
    <w:nsid w:val="2C1DF315"/>
    <w:multiLevelType w:val="singleLevel"/>
    <w:tmpl w:val="2C1DF315"/>
    <w:lvl w:ilvl="0" w:tentative="0">
      <w:start w:val="1"/>
      <w:numFmt w:val="decimal"/>
      <w:lvlText w:val="(%1)"/>
      <w:lvlJc w:val="left"/>
      <w:pPr>
        <w:ind w:left="425" w:hanging="425"/>
      </w:pPr>
      <w:rPr>
        <w:rFonts w:hint="default"/>
      </w:rPr>
    </w:lvl>
  </w:abstractNum>
  <w:abstractNum w:abstractNumId="62">
    <w:nsid w:val="2FDB706A"/>
    <w:multiLevelType w:val="singleLevel"/>
    <w:tmpl w:val="2FDB706A"/>
    <w:lvl w:ilvl="0" w:tentative="0">
      <w:start w:val="1"/>
      <w:numFmt w:val="decimal"/>
      <w:lvlText w:val="%1."/>
      <w:lvlJc w:val="left"/>
      <w:pPr>
        <w:tabs>
          <w:tab w:val="left" w:pos="420"/>
        </w:tabs>
        <w:ind w:left="845" w:hanging="425"/>
      </w:pPr>
      <w:rPr>
        <w:rFonts w:hint="default"/>
      </w:rPr>
    </w:lvl>
  </w:abstractNum>
  <w:abstractNum w:abstractNumId="63">
    <w:nsid w:val="302F6649"/>
    <w:multiLevelType w:val="singleLevel"/>
    <w:tmpl w:val="302F6649"/>
    <w:lvl w:ilvl="0" w:tentative="0">
      <w:start w:val="1"/>
      <w:numFmt w:val="decimalEnclosedCircleChinese"/>
      <w:suff w:val="nothing"/>
      <w:lvlText w:val="%1　"/>
      <w:lvlJc w:val="left"/>
      <w:pPr>
        <w:ind w:left="0" w:firstLine="400"/>
      </w:pPr>
      <w:rPr>
        <w:rFonts w:hint="eastAsia"/>
      </w:rPr>
    </w:lvl>
  </w:abstractNum>
  <w:abstractNum w:abstractNumId="64">
    <w:nsid w:val="32ECC5D1"/>
    <w:multiLevelType w:val="singleLevel"/>
    <w:tmpl w:val="32ECC5D1"/>
    <w:lvl w:ilvl="0" w:tentative="0">
      <w:start w:val="1"/>
      <w:numFmt w:val="upperLetter"/>
      <w:lvlText w:val="%1."/>
      <w:lvlJc w:val="left"/>
      <w:pPr>
        <w:ind w:left="425" w:hanging="425"/>
      </w:pPr>
      <w:rPr>
        <w:rFonts w:hint="default"/>
      </w:rPr>
    </w:lvl>
  </w:abstractNum>
  <w:abstractNum w:abstractNumId="65">
    <w:nsid w:val="422C70F8"/>
    <w:multiLevelType w:val="singleLevel"/>
    <w:tmpl w:val="422C70F8"/>
    <w:lvl w:ilvl="0" w:tentative="0">
      <w:start w:val="1"/>
      <w:numFmt w:val="decimalEnclosedCircleChinese"/>
      <w:suff w:val="nothing"/>
      <w:lvlText w:val="%1　"/>
      <w:lvlJc w:val="left"/>
      <w:pPr>
        <w:ind w:left="0" w:firstLine="400"/>
      </w:pPr>
      <w:rPr>
        <w:rFonts w:hint="eastAsia"/>
      </w:rPr>
    </w:lvl>
  </w:abstractNum>
  <w:abstractNum w:abstractNumId="66">
    <w:nsid w:val="42BFC281"/>
    <w:multiLevelType w:val="singleLevel"/>
    <w:tmpl w:val="42BFC281"/>
    <w:lvl w:ilvl="0" w:tentative="0">
      <w:start w:val="1"/>
      <w:numFmt w:val="decimal"/>
      <w:lvlText w:val="%1."/>
      <w:lvlJc w:val="left"/>
      <w:pPr>
        <w:tabs>
          <w:tab w:val="left" w:pos="312"/>
        </w:tabs>
      </w:pPr>
    </w:lvl>
  </w:abstractNum>
  <w:abstractNum w:abstractNumId="67">
    <w:nsid w:val="475F7C56"/>
    <w:multiLevelType w:val="singleLevel"/>
    <w:tmpl w:val="475F7C56"/>
    <w:lvl w:ilvl="0" w:tentative="0">
      <w:start w:val="1"/>
      <w:numFmt w:val="decimal"/>
      <w:lvlText w:val="%1."/>
      <w:lvlJc w:val="left"/>
      <w:pPr>
        <w:tabs>
          <w:tab w:val="left" w:pos="420"/>
        </w:tabs>
        <w:ind w:left="845" w:hanging="425"/>
      </w:pPr>
      <w:rPr>
        <w:rFonts w:hint="default"/>
      </w:rPr>
    </w:lvl>
  </w:abstractNum>
  <w:abstractNum w:abstractNumId="68">
    <w:nsid w:val="50FAD51D"/>
    <w:multiLevelType w:val="singleLevel"/>
    <w:tmpl w:val="50FAD51D"/>
    <w:lvl w:ilvl="0" w:tentative="0">
      <w:start w:val="1"/>
      <w:numFmt w:val="decimalEnclosedCircleChinese"/>
      <w:suff w:val="nothing"/>
      <w:lvlText w:val="%1　"/>
      <w:lvlJc w:val="left"/>
      <w:pPr>
        <w:ind w:left="0" w:firstLine="400"/>
      </w:pPr>
      <w:rPr>
        <w:rFonts w:hint="eastAsia"/>
      </w:rPr>
    </w:lvl>
  </w:abstractNum>
  <w:abstractNum w:abstractNumId="69">
    <w:nsid w:val="535351CE"/>
    <w:multiLevelType w:val="multilevel"/>
    <w:tmpl w:val="535351CE"/>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0">
    <w:nsid w:val="57E3DF2D"/>
    <w:multiLevelType w:val="singleLevel"/>
    <w:tmpl w:val="57E3DF2D"/>
    <w:lvl w:ilvl="0" w:tentative="0">
      <w:start w:val="1"/>
      <w:numFmt w:val="decimal"/>
      <w:lvlText w:val="(%1)"/>
      <w:lvlJc w:val="left"/>
      <w:pPr>
        <w:ind w:left="425" w:hanging="425"/>
      </w:pPr>
      <w:rPr>
        <w:rFonts w:hint="default"/>
      </w:rPr>
    </w:lvl>
  </w:abstractNum>
  <w:abstractNum w:abstractNumId="71">
    <w:nsid w:val="5846B68C"/>
    <w:multiLevelType w:val="singleLevel"/>
    <w:tmpl w:val="5846B68C"/>
    <w:lvl w:ilvl="0" w:tentative="0">
      <w:start w:val="5"/>
      <w:numFmt w:val="decimal"/>
      <w:lvlText w:val="%1."/>
      <w:lvlJc w:val="left"/>
      <w:pPr>
        <w:tabs>
          <w:tab w:val="left" w:pos="312"/>
        </w:tabs>
      </w:pPr>
    </w:lvl>
  </w:abstractNum>
  <w:abstractNum w:abstractNumId="72">
    <w:nsid w:val="593A16D1"/>
    <w:multiLevelType w:val="singleLevel"/>
    <w:tmpl w:val="593A16D1"/>
    <w:lvl w:ilvl="0" w:tentative="0">
      <w:start w:val="1"/>
      <w:numFmt w:val="decimal"/>
      <w:suff w:val="space"/>
      <w:lvlText w:val="(%1)"/>
      <w:lvlJc w:val="left"/>
      <w:pPr>
        <w:ind w:left="425" w:hanging="425"/>
      </w:pPr>
      <w:rPr>
        <w:rFonts w:hint="default"/>
      </w:rPr>
    </w:lvl>
  </w:abstractNum>
  <w:abstractNum w:abstractNumId="73">
    <w:nsid w:val="5E1BCC6B"/>
    <w:multiLevelType w:val="singleLevel"/>
    <w:tmpl w:val="5E1BCC6B"/>
    <w:lvl w:ilvl="0" w:tentative="0">
      <w:start w:val="1"/>
      <w:numFmt w:val="decimal"/>
      <w:suff w:val="nothing"/>
      <w:lvlText w:val="%1．"/>
      <w:lvlJc w:val="left"/>
      <w:pPr>
        <w:ind w:left="0" w:firstLine="400"/>
      </w:pPr>
      <w:rPr>
        <w:rFonts w:hint="default"/>
      </w:rPr>
    </w:lvl>
  </w:abstractNum>
  <w:abstractNum w:abstractNumId="74">
    <w:nsid w:val="5FDB9292"/>
    <w:multiLevelType w:val="singleLevel"/>
    <w:tmpl w:val="5FDB9292"/>
    <w:lvl w:ilvl="0" w:tentative="0">
      <w:start w:val="1"/>
      <w:numFmt w:val="decimal"/>
      <w:lvlText w:val="(%1)"/>
      <w:lvlJc w:val="left"/>
      <w:pPr>
        <w:ind w:left="425" w:hanging="425"/>
      </w:pPr>
      <w:rPr>
        <w:rFonts w:hint="default"/>
      </w:rPr>
    </w:lvl>
  </w:abstractNum>
  <w:abstractNum w:abstractNumId="75">
    <w:nsid w:val="64507E79"/>
    <w:multiLevelType w:val="singleLevel"/>
    <w:tmpl w:val="64507E79"/>
    <w:lvl w:ilvl="0" w:tentative="0">
      <w:start w:val="1"/>
      <w:numFmt w:val="decimalEnclosedCircleChinese"/>
      <w:suff w:val="nothing"/>
      <w:lvlText w:val="%1　"/>
      <w:lvlJc w:val="left"/>
      <w:pPr>
        <w:ind w:left="0" w:firstLine="400"/>
      </w:pPr>
      <w:rPr>
        <w:rFonts w:hint="eastAsia"/>
      </w:rPr>
    </w:lvl>
  </w:abstractNum>
  <w:abstractNum w:abstractNumId="76">
    <w:nsid w:val="66819E60"/>
    <w:multiLevelType w:val="singleLevel"/>
    <w:tmpl w:val="66819E60"/>
    <w:lvl w:ilvl="0" w:tentative="0">
      <w:start w:val="1"/>
      <w:numFmt w:val="decimal"/>
      <w:lvlText w:val="(%1)"/>
      <w:lvlJc w:val="left"/>
      <w:pPr>
        <w:tabs>
          <w:tab w:val="left" w:pos="420"/>
        </w:tabs>
        <w:ind w:left="845" w:hanging="425"/>
      </w:pPr>
      <w:rPr>
        <w:rFonts w:hint="default"/>
      </w:rPr>
    </w:lvl>
  </w:abstractNum>
  <w:abstractNum w:abstractNumId="77">
    <w:nsid w:val="69F811CF"/>
    <w:multiLevelType w:val="singleLevel"/>
    <w:tmpl w:val="69F811CF"/>
    <w:lvl w:ilvl="0" w:tentative="0">
      <w:start w:val="1"/>
      <w:numFmt w:val="decimalEnclosedCircleChinese"/>
      <w:suff w:val="nothing"/>
      <w:lvlText w:val="%1　"/>
      <w:lvlJc w:val="left"/>
      <w:pPr>
        <w:ind w:left="0" w:firstLine="400"/>
      </w:pPr>
      <w:rPr>
        <w:rFonts w:hint="eastAsia"/>
      </w:rPr>
    </w:lvl>
  </w:abstractNum>
  <w:abstractNum w:abstractNumId="78">
    <w:nsid w:val="6A192551"/>
    <w:multiLevelType w:val="singleLevel"/>
    <w:tmpl w:val="6A192551"/>
    <w:lvl w:ilvl="0" w:tentative="0">
      <w:start w:val="1"/>
      <w:numFmt w:val="decimal"/>
      <w:lvlText w:val="%1."/>
      <w:lvlJc w:val="left"/>
      <w:pPr>
        <w:tabs>
          <w:tab w:val="left" w:pos="420"/>
        </w:tabs>
        <w:ind w:left="845" w:hanging="425"/>
      </w:pPr>
      <w:rPr>
        <w:rFonts w:hint="default"/>
      </w:rPr>
    </w:lvl>
  </w:abstractNum>
  <w:abstractNum w:abstractNumId="79">
    <w:nsid w:val="6CB613A7"/>
    <w:multiLevelType w:val="singleLevel"/>
    <w:tmpl w:val="6CB613A7"/>
    <w:lvl w:ilvl="0" w:tentative="0">
      <w:start w:val="1"/>
      <w:numFmt w:val="decimalEnclosedCircleChinese"/>
      <w:suff w:val="nothing"/>
      <w:lvlText w:val="%1　"/>
      <w:lvlJc w:val="left"/>
      <w:pPr>
        <w:ind w:left="0" w:firstLine="400"/>
      </w:pPr>
      <w:rPr>
        <w:rFonts w:hint="eastAsia"/>
      </w:rPr>
    </w:lvl>
  </w:abstractNum>
  <w:abstractNum w:abstractNumId="80">
    <w:nsid w:val="6CE848E2"/>
    <w:multiLevelType w:val="singleLevel"/>
    <w:tmpl w:val="6CE848E2"/>
    <w:lvl w:ilvl="0" w:tentative="0">
      <w:start w:val="1"/>
      <w:numFmt w:val="decimal"/>
      <w:lvlText w:val="(%1)"/>
      <w:lvlJc w:val="left"/>
      <w:pPr>
        <w:ind w:left="425" w:hanging="425"/>
      </w:pPr>
      <w:rPr>
        <w:rFonts w:hint="default"/>
      </w:rPr>
    </w:lvl>
  </w:abstractNum>
  <w:abstractNum w:abstractNumId="81">
    <w:nsid w:val="6F67D875"/>
    <w:multiLevelType w:val="singleLevel"/>
    <w:tmpl w:val="6F67D875"/>
    <w:lvl w:ilvl="0" w:tentative="0">
      <w:start w:val="1"/>
      <w:numFmt w:val="decimalEnclosedCircleChinese"/>
      <w:suff w:val="nothing"/>
      <w:lvlText w:val="%1　"/>
      <w:lvlJc w:val="left"/>
      <w:pPr>
        <w:ind w:left="0" w:firstLine="400"/>
      </w:pPr>
      <w:rPr>
        <w:rFonts w:hint="eastAsia"/>
      </w:rPr>
    </w:lvl>
  </w:abstractNum>
  <w:abstractNum w:abstractNumId="82">
    <w:nsid w:val="73F5A999"/>
    <w:multiLevelType w:val="singleLevel"/>
    <w:tmpl w:val="73F5A999"/>
    <w:lvl w:ilvl="0" w:tentative="0">
      <w:start w:val="1"/>
      <w:numFmt w:val="decimalEnclosedCircleChinese"/>
      <w:suff w:val="nothing"/>
      <w:lvlText w:val="%1　"/>
      <w:lvlJc w:val="left"/>
      <w:pPr>
        <w:ind w:left="0" w:firstLine="400"/>
      </w:pPr>
      <w:rPr>
        <w:rFonts w:hint="eastAsia"/>
      </w:rPr>
    </w:lvl>
  </w:abstractNum>
  <w:abstractNum w:abstractNumId="83">
    <w:nsid w:val="7424BF9C"/>
    <w:multiLevelType w:val="singleLevel"/>
    <w:tmpl w:val="7424BF9C"/>
    <w:lvl w:ilvl="0" w:tentative="0">
      <w:start w:val="1"/>
      <w:numFmt w:val="decimal"/>
      <w:lvlText w:val="%1."/>
      <w:lvlJc w:val="left"/>
      <w:pPr>
        <w:tabs>
          <w:tab w:val="left" w:pos="312"/>
        </w:tabs>
      </w:pPr>
    </w:lvl>
  </w:abstractNum>
  <w:abstractNum w:abstractNumId="84">
    <w:nsid w:val="76B0FE61"/>
    <w:multiLevelType w:val="singleLevel"/>
    <w:tmpl w:val="76B0FE61"/>
    <w:lvl w:ilvl="0" w:tentative="0">
      <w:start w:val="1"/>
      <w:numFmt w:val="decimal"/>
      <w:lvlText w:val="(%1)"/>
      <w:lvlJc w:val="left"/>
      <w:pPr>
        <w:ind w:left="425" w:hanging="425"/>
      </w:pPr>
      <w:rPr>
        <w:rFonts w:hint="default"/>
      </w:rPr>
    </w:lvl>
  </w:abstractNum>
  <w:abstractNum w:abstractNumId="85">
    <w:nsid w:val="78FA2099"/>
    <w:multiLevelType w:val="singleLevel"/>
    <w:tmpl w:val="78FA2099"/>
    <w:lvl w:ilvl="0" w:tentative="0">
      <w:start w:val="1"/>
      <w:numFmt w:val="decimalEnclosedCircleChinese"/>
      <w:suff w:val="nothing"/>
      <w:lvlText w:val="%1　"/>
      <w:lvlJc w:val="left"/>
      <w:pPr>
        <w:ind w:left="0" w:firstLine="400"/>
      </w:pPr>
      <w:rPr>
        <w:rFonts w:hint="eastAsia"/>
      </w:rPr>
    </w:lvl>
  </w:abstractNum>
  <w:abstractNum w:abstractNumId="86">
    <w:nsid w:val="7A70DB7D"/>
    <w:multiLevelType w:val="singleLevel"/>
    <w:tmpl w:val="7A70DB7D"/>
    <w:lvl w:ilvl="0" w:tentative="0">
      <w:start w:val="1"/>
      <w:numFmt w:val="decimal"/>
      <w:lvlText w:val="%1."/>
      <w:lvlJc w:val="left"/>
      <w:pPr>
        <w:tabs>
          <w:tab w:val="left" w:pos="0"/>
        </w:tabs>
        <w:ind w:left="425" w:hanging="425"/>
      </w:pPr>
      <w:rPr>
        <w:rFonts w:hint="default"/>
      </w:rPr>
    </w:lvl>
  </w:abstractNum>
  <w:abstractNum w:abstractNumId="87">
    <w:nsid w:val="7AE5374C"/>
    <w:multiLevelType w:val="singleLevel"/>
    <w:tmpl w:val="7AE5374C"/>
    <w:lvl w:ilvl="0" w:tentative="0">
      <w:start w:val="1"/>
      <w:numFmt w:val="decimalEnclosedCircleChinese"/>
      <w:suff w:val="nothing"/>
      <w:lvlText w:val="%1　"/>
      <w:lvlJc w:val="left"/>
      <w:pPr>
        <w:ind w:left="0" w:firstLine="400"/>
      </w:pPr>
      <w:rPr>
        <w:rFonts w:hint="eastAsia"/>
      </w:rPr>
    </w:lvl>
  </w:abstractNum>
  <w:abstractNum w:abstractNumId="88">
    <w:nsid w:val="7F5C1FC5"/>
    <w:multiLevelType w:val="singleLevel"/>
    <w:tmpl w:val="7F5C1FC5"/>
    <w:lvl w:ilvl="0" w:tentative="0">
      <w:start w:val="1"/>
      <w:numFmt w:val="decimal"/>
      <w:lvlText w:val="%1."/>
      <w:lvlJc w:val="left"/>
      <w:pPr>
        <w:tabs>
          <w:tab w:val="left" w:pos="420"/>
        </w:tabs>
        <w:ind w:left="845" w:hanging="425"/>
      </w:pPr>
      <w:rPr>
        <w:rFonts w:hint="default"/>
      </w:rPr>
    </w:lvl>
  </w:abstractNum>
  <w:num w:numId="1">
    <w:abstractNumId w:val="49"/>
  </w:num>
  <w:num w:numId="2">
    <w:abstractNumId w:val="40"/>
  </w:num>
  <w:num w:numId="3">
    <w:abstractNumId w:val="31"/>
  </w:num>
  <w:num w:numId="4">
    <w:abstractNumId w:val="76"/>
  </w:num>
  <w:num w:numId="5">
    <w:abstractNumId w:val="56"/>
  </w:num>
  <w:num w:numId="6">
    <w:abstractNumId w:val="2"/>
  </w:num>
  <w:num w:numId="7">
    <w:abstractNumId w:val="6"/>
  </w:num>
  <w:num w:numId="8">
    <w:abstractNumId w:val="42"/>
  </w:num>
  <w:num w:numId="9">
    <w:abstractNumId w:val="22"/>
  </w:num>
  <w:num w:numId="10">
    <w:abstractNumId w:val="39"/>
  </w:num>
  <w:num w:numId="11">
    <w:abstractNumId w:val="83"/>
  </w:num>
  <w:num w:numId="12">
    <w:abstractNumId w:val="58"/>
  </w:num>
  <w:num w:numId="13">
    <w:abstractNumId w:val="48"/>
  </w:num>
  <w:num w:numId="14">
    <w:abstractNumId w:val="72"/>
  </w:num>
  <w:num w:numId="15">
    <w:abstractNumId w:val="26"/>
  </w:num>
  <w:num w:numId="16">
    <w:abstractNumId w:val="1"/>
  </w:num>
  <w:num w:numId="17">
    <w:abstractNumId w:val="43"/>
  </w:num>
  <w:num w:numId="18">
    <w:abstractNumId w:val="71"/>
  </w:num>
  <w:num w:numId="19">
    <w:abstractNumId w:val="24"/>
  </w:num>
  <w:num w:numId="20">
    <w:abstractNumId w:val="35"/>
  </w:num>
  <w:num w:numId="21">
    <w:abstractNumId w:val="12"/>
  </w:num>
  <w:num w:numId="22">
    <w:abstractNumId w:val="61"/>
  </w:num>
  <w:num w:numId="23">
    <w:abstractNumId w:val="36"/>
  </w:num>
  <w:num w:numId="24">
    <w:abstractNumId w:val="5"/>
  </w:num>
  <w:num w:numId="25">
    <w:abstractNumId w:val="51"/>
  </w:num>
  <w:num w:numId="26">
    <w:abstractNumId w:val="0"/>
  </w:num>
  <w:num w:numId="27">
    <w:abstractNumId w:val="63"/>
  </w:num>
  <w:num w:numId="28">
    <w:abstractNumId w:val="75"/>
  </w:num>
  <w:num w:numId="29">
    <w:abstractNumId w:val="53"/>
  </w:num>
  <w:num w:numId="30">
    <w:abstractNumId w:val="85"/>
  </w:num>
  <w:num w:numId="31">
    <w:abstractNumId w:val="17"/>
  </w:num>
  <w:num w:numId="32">
    <w:abstractNumId w:val="79"/>
  </w:num>
  <w:num w:numId="33">
    <w:abstractNumId w:val="34"/>
  </w:num>
  <w:num w:numId="34">
    <w:abstractNumId w:val="46"/>
  </w:num>
  <w:num w:numId="35">
    <w:abstractNumId w:val="77"/>
  </w:num>
  <w:num w:numId="36">
    <w:abstractNumId w:val="68"/>
  </w:num>
  <w:num w:numId="37">
    <w:abstractNumId w:val="65"/>
  </w:num>
  <w:num w:numId="38">
    <w:abstractNumId w:val="87"/>
  </w:num>
  <w:num w:numId="39">
    <w:abstractNumId w:val="14"/>
  </w:num>
  <w:num w:numId="40">
    <w:abstractNumId w:val="50"/>
  </w:num>
  <w:num w:numId="41">
    <w:abstractNumId w:val="32"/>
  </w:num>
  <w:num w:numId="42">
    <w:abstractNumId w:val="45"/>
  </w:num>
  <w:num w:numId="43">
    <w:abstractNumId w:val="81"/>
  </w:num>
  <w:num w:numId="44">
    <w:abstractNumId w:val="10"/>
  </w:num>
  <w:num w:numId="45">
    <w:abstractNumId w:val="11"/>
  </w:num>
  <w:num w:numId="46">
    <w:abstractNumId w:val="33"/>
  </w:num>
  <w:num w:numId="47">
    <w:abstractNumId w:val="29"/>
  </w:num>
  <w:num w:numId="48">
    <w:abstractNumId w:val="19"/>
  </w:num>
  <w:num w:numId="49">
    <w:abstractNumId w:val="82"/>
  </w:num>
  <w:num w:numId="50">
    <w:abstractNumId w:val="47"/>
  </w:num>
  <w:num w:numId="51">
    <w:abstractNumId w:val="27"/>
  </w:num>
  <w:num w:numId="52">
    <w:abstractNumId w:val="30"/>
  </w:num>
  <w:num w:numId="53">
    <w:abstractNumId w:val="59"/>
  </w:num>
  <w:num w:numId="54">
    <w:abstractNumId w:val="28"/>
  </w:num>
  <w:num w:numId="55">
    <w:abstractNumId w:val="80"/>
  </w:num>
  <w:num w:numId="56">
    <w:abstractNumId w:val="60"/>
  </w:num>
  <w:num w:numId="57">
    <w:abstractNumId w:val="37"/>
  </w:num>
  <w:num w:numId="58">
    <w:abstractNumId w:val="74"/>
  </w:num>
  <w:num w:numId="59">
    <w:abstractNumId w:val="55"/>
  </w:num>
  <w:num w:numId="60">
    <w:abstractNumId w:val="21"/>
  </w:num>
  <w:num w:numId="61">
    <w:abstractNumId w:val="66"/>
  </w:num>
  <w:num w:numId="62">
    <w:abstractNumId w:val="16"/>
  </w:num>
  <w:num w:numId="63">
    <w:abstractNumId w:val="86"/>
  </w:num>
  <w:num w:numId="64">
    <w:abstractNumId w:val="44"/>
  </w:num>
  <w:num w:numId="65">
    <w:abstractNumId w:val="8"/>
  </w:num>
  <w:num w:numId="66">
    <w:abstractNumId w:val="70"/>
  </w:num>
  <w:num w:numId="67">
    <w:abstractNumId w:val="20"/>
  </w:num>
  <w:num w:numId="68">
    <w:abstractNumId w:val="3"/>
  </w:num>
  <w:num w:numId="69">
    <w:abstractNumId w:val="38"/>
  </w:num>
  <w:num w:numId="70">
    <w:abstractNumId w:val="78"/>
  </w:num>
  <w:num w:numId="71">
    <w:abstractNumId w:val="18"/>
  </w:num>
  <w:num w:numId="72">
    <w:abstractNumId w:val="57"/>
  </w:num>
  <w:num w:numId="73">
    <w:abstractNumId w:val="88"/>
  </w:num>
  <w:num w:numId="74">
    <w:abstractNumId w:val="62"/>
  </w:num>
  <w:num w:numId="75">
    <w:abstractNumId w:val="7"/>
  </w:num>
  <w:num w:numId="76">
    <w:abstractNumId w:val="67"/>
  </w:num>
  <w:num w:numId="77">
    <w:abstractNumId w:val="25"/>
  </w:num>
  <w:num w:numId="78">
    <w:abstractNumId w:val="9"/>
  </w:num>
  <w:num w:numId="79">
    <w:abstractNumId w:val="73"/>
  </w:num>
  <w:num w:numId="80">
    <w:abstractNumId w:val="64"/>
  </w:num>
  <w:num w:numId="81">
    <w:abstractNumId w:val="13"/>
  </w:num>
  <w:num w:numId="82">
    <w:abstractNumId w:val="52"/>
  </w:num>
  <w:num w:numId="83">
    <w:abstractNumId w:val="41"/>
  </w:num>
  <w:num w:numId="84">
    <w:abstractNumId w:val="4"/>
  </w:num>
  <w:num w:numId="85">
    <w:abstractNumId w:val="23"/>
  </w:num>
  <w:num w:numId="86">
    <w:abstractNumId w:val="84"/>
  </w:num>
  <w:num w:numId="87">
    <w:abstractNumId w:val="54"/>
  </w:num>
  <w:num w:numId="88">
    <w:abstractNumId w:val="69"/>
  </w:num>
  <w:num w:numId="89">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毋新华">
    <w15:presenceInfo w15:providerId="WPS Office" w15:userId="157914984"/>
  </w15:person>
  <w15:person w15:author="任芳">
    <w15:presenceInfo w15:providerId="WPS Office" w15:userId="59347250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hideSpellingErrors/>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0ODE2YjhhY2FmNmZkNzNhZTgzYWNjNTAyM2YyN2MifQ=="/>
  </w:docVars>
  <w:rsids>
    <w:rsidRoot w:val="00344B79"/>
    <w:rsid w:val="00013648"/>
    <w:rsid w:val="00215578"/>
    <w:rsid w:val="00344B79"/>
    <w:rsid w:val="00411DAF"/>
    <w:rsid w:val="005E6363"/>
    <w:rsid w:val="00876D9D"/>
    <w:rsid w:val="00CB40DF"/>
    <w:rsid w:val="016C495D"/>
    <w:rsid w:val="02473A2B"/>
    <w:rsid w:val="038F4D71"/>
    <w:rsid w:val="039E15CF"/>
    <w:rsid w:val="054B6E1F"/>
    <w:rsid w:val="055D2D71"/>
    <w:rsid w:val="05CA46FF"/>
    <w:rsid w:val="06347AD6"/>
    <w:rsid w:val="06FB40FE"/>
    <w:rsid w:val="07863B16"/>
    <w:rsid w:val="08365E65"/>
    <w:rsid w:val="08424C9F"/>
    <w:rsid w:val="08FB76C0"/>
    <w:rsid w:val="09EA33AB"/>
    <w:rsid w:val="09F5520F"/>
    <w:rsid w:val="0B432AAA"/>
    <w:rsid w:val="0B631A80"/>
    <w:rsid w:val="0BC32105"/>
    <w:rsid w:val="0CF04012"/>
    <w:rsid w:val="0D027890"/>
    <w:rsid w:val="0D1025B4"/>
    <w:rsid w:val="0D2F5B49"/>
    <w:rsid w:val="0DCE6B40"/>
    <w:rsid w:val="0EE61D49"/>
    <w:rsid w:val="0FDE7871"/>
    <w:rsid w:val="10C5422A"/>
    <w:rsid w:val="11883E00"/>
    <w:rsid w:val="125223FC"/>
    <w:rsid w:val="12762660"/>
    <w:rsid w:val="14A2666F"/>
    <w:rsid w:val="15215C13"/>
    <w:rsid w:val="15820C50"/>
    <w:rsid w:val="161633AC"/>
    <w:rsid w:val="168E730E"/>
    <w:rsid w:val="181C47A7"/>
    <w:rsid w:val="183150DD"/>
    <w:rsid w:val="1847137D"/>
    <w:rsid w:val="1942022B"/>
    <w:rsid w:val="1980326B"/>
    <w:rsid w:val="1A5B3795"/>
    <w:rsid w:val="1A705511"/>
    <w:rsid w:val="1AE01837"/>
    <w:rsid w:val="1C35150B"/>
    <w:rsid w:val="1CD001DE"/>
    <w:rsid w:val="1CE5C1D8"/>
    <w:rsid w:val="1D7B74A7"/>
    <w:rsid w:val="1D8F7FDF"/>
    <w:rsid w:val="1E6407E8"/>
    <w:rsid w:val="1EA01E32"/>
    <w:rsid w:val="1ECE6B8D"/>
    <w:rsid w:val="1EEB5E34"/>
    <w:rsid w:val="1F762D92"/>
    <w:rsid w:val="1F8763FA"/>
    <w:rsid w:val="202A1616"/>
    <w:rsid w:val="20E554D9"/>
    <w:rsid w:val="20F32A48"/>
    <w:rsid w:val="214D1470"/>
    <w:rsid w:val="219F6551"/>
    <w:rsid w:val="21FB5D48"/>
    <w:rsid w:val="220E0441"/>
    <w:rsid w:val="22373E29"/>
    <w:rsid w:val="22722A84"/>
    <w:rsid w:val="227335CA"/>
    <w:rsid w:val="22CB3A23"/>
    <w:rsid w:val="233F72B3"/>
    <w:rsid w:val="23487548"/>
    <w:rsid w:val="237912D1"/>
    <w:rsid w:val="24722CC9"/>
    <w:rsid w:val="25AB42BA"/>
    <w:rsid w:val="261016FC"/>
    <w:rsid w:val="266018C5"/>
    <w:rsid w:val="28F3E185"/>
    <w:rsid w:val="28FC7119"/>
    <w:rsid w:val="295174E9"/>
    <w:rsid w:val="29665A2A"/>
    <w:rsid w:val="296F6CA5"/>
    <w:rsid w:val="2A375D41"/>
    <w:rsid w:val="2B3B2BD4"/>
    <w:rsid w:val="2C162E03"/>
    <w:rsid w:val="2C4D297A"/>
    <w:rsid w:val="2C724654"/>
    <w:rsid w:val="2DB01889"/>
    <w:rsid w:val="2E2959A0"/>
    <w:rsid w:val="2E6FAC21"/>
    <w:rsid w:val="2E9248E4"/>
    <w:rsid w:val="2FBA525E"/>
    <w:rsid w:val="2FE709C2"/>
    <w:rsid w:val="303E29AD"/>
    <w:rsid w:val="30D97AB2"/>
    <w:rsid w:val="30DA4DD1"/>
    <w:rsid w:val="30DC155E"/>
    <w:rsid w:val="3187761B"/>
    <w:rsid w:val="33650550"/>
    <w:rsid w:val="33DE01A0"/>
    <w:rsid w:val="33FF8C33"/>
    <w:rsid w:val="35500933"/>
    <w:rsid w:val="358D6CA6"/>
    <w:rsid w:val="36E27034"/>
    <w:rsid w:val="373F4FF3"/>
    <w:rsid w:val="37733392"/>
    <w:rsid w:val="383647D6"/>
    <w:rsid w:val="388109FB"/>
    <w:rsid w:val="38F3400C"/>
    <w:rsid w:val="39B87DAF"/>
    <w:rsid w:val="3A3703B6"/>
    <w:rsid w:val="3B3B039D"/>
    <w:rsid w:val="3C696521"/>
    <w:rsid w:val="3CB22963"/>
    <w:rsid w:val="3E502AD5"/>
    <w:rsid w:val="3E8310FD"/>
    <w:rsid w:val="3E952BDE"/>
    <w:rsid w:val="3EE24B46"/>
    <w:rsid w:val="3F321118"/>
    <w:rsid w:val="3F780536"/>
    <w:rsid w:val="3F7B8117"/>
    <w:rsid w:val="3FC64B90"/>
    <w:rsid w:val="3FFD49D1"/>
    <w:rsid w:val="400A6C5A"/>
    <w:rsid w:val="410202D6"/>
    <w:rsid w:val="4142269A"/>
    <w:rsid w:val="41EC321B"/>
    <w:rsid w:val="42084BCD"/>
    <w:rsid w:val="421679D4"/>
    <w:rsid w:val="422B6BEC"/>
    <w:rsid w:val="42E301B9"/>
    <w:rsid w:val="43346307"/>
    <w:rsid w:val="4370706E"/>
    <w:rsid w:val="44010BFB"/>
    <w:rsid w:val="441D40F2"/>
    <w:rsid w:val="442D1A41"/>
    <w:rsid w:val="4434378A"/>
    <w:rsid w:val="44410B37"/>
    <w:rsid w:val="448239F1"/>
    <w:rsid w:val="45BD6059"/>
    <w:rsid w:val="460E7D57"/>
    <w:rsid w:val="461457F9"/>
    <w:rsid w:val="47555944"/>
    <w:rsid w:val="47E6777F"/>
    <w:rsid w:val="481F5F87"/>
    <w:rsid w:val="48452FAF"/>
    <w:rsid w:val="48E2180D"/>
    <w:rsid w:val="492B1A37"/>
    <w:rsid w:val="493A2D00"/>
    <w:rsid w:val="49425B21"/>
    <w:rsid w:val="497636EF"/>
    <w:rsid w:val="499B65CD"/>
    <w:rsid w:val="499E503D"/>
    <w:rsid w:val="4AB164EC"/>
    <w:rsid w:val="4AB83EDC"/>
    <w:rsid w:val="4AF53A65"/>
    <w:rsid w:val="4B7342A7"/>
    <w:rsid w:val="4C7C05F5"/>
    <w:rsid w:val="4D104C21"/>
    <w:rsid w:val="4D413B5B"/>
    <w:rsid w:val="4D767F72"/>
    <w:rsid w:val="4DCD4142"/>
    <w:rsid w:val="4DFD481A"/>
    <w:rsid w:val="4E935BDB"/>
    <w:rsid w:val="4F9245D1"/>
    <w:rsid w:val="53DD70DB"/>
    <w:rsid w:val="542E578B"/>
    <w:rsid w:val="547F1F0F"/>
    <w:rsid w:val="54800A42"/>
    <w:rsid w:val="54F64B00"/>
    <w:rsid w:val="56EF512A"/>
    <w:rsid w:val="57116EA5"/>
    <w:rsid w:val="575784AD"/>
    <w:rsid w:val="577D2209"/>
    <w:rsid w:val="577FDA37"/>
    <w:rsid w:val="579B3D40"/>
    <w:rsid w:val="58755CD7"/>
    <w:rsid w:val="587841A1"/>
    <w:rsid w:val="59102152"/>
    <w:rsid w:val="59957D83"/>
    <w:rsid w:val="599F6C64"/>
    <w:rsid w:val="5AD563E4"/>
    <w:rsid w:val="5B1B271C"/>
    <w:rsid w:val="5B960477"/>
    <w:rsid w:val="5BDE8839"/>
    <w:rsid w:val="5BFD74EB"/>
    <w:rsid w:val="5C14118E"/>
    <w:rsid w:val="5C3179A6"/>
    <w:rsid w:val="5C3A21A0"/>
    <w:rsid w:val="5C7012BC"/>
    <w:rsid w:val="5C985BA1"/>
    <w:rsid w:val="5CE27CE6"/>
    <w:rsid w:val="5D3F66DF"/>
    <w:rsid w:val="5D454ABB"/>
    <w:rsid w:val="5D8F6D1E"/>
    <w:rsid w:val="5D971E0F"/>
    <w:rsid w:val="5DB216E0"/>
    <w:rsid w:val="5DC84159"/>
    <w:rsid w:val="5DEBD1CD"/>
    <w:rsid w:val="5DF92F8E"/>
    <w:rsid w:val="5E4278D7"/>
    <w:rsid w:val="5E4950A9"/>
    <w:rsid w:val="5E635D53"/>
    <w:rsid w:val="5E8E6FD6"/>
    <w:rsid w:val="5EA4020E"/>
    <w:rsid w:val="5F395C4B"/>
    <w:rsid w:val="5F862222"/>
    <w:rsid w:val="5F8F1F27"/>
    <w:rsid w:val="5FBA7800"/>
    <w:rsid w:val="5FDD7E18"/>
    <w:rsid w:val="603D5158"/>
    <w:rsid w:val="612C0C2B"/>
    <w:rsid w:val="61321E7C"/>
    <w:rsid w:val="615F2621"/>
    <w:rsid w:val="61C27BE5"/>
    <w:rsid w:val="61D05B58"/>
    <w:rsid w:val="61D865FE"/>
    <w:rsid w:val="625F13F3"/>
    <w:rsid w:val="63F2730B"/>
    <w:rsid w:val="648F0B62"/>
    <w:rsid w:val="64BC415B"/>
    <w:rsid w:val="65632C17"/>
    <w:rsid w:val="668258AA"/>
    <w:rsid w:val="66A65F21"/>
    <w:rsid w:val="66AE0966"/>
    <w:rsid w:val="66DB4D83"/>
    <w:rsid w:val="67547CA3"/>
    <w:rsid w:val="67561F78"/>
    <w:rsid w:val="67B3016B"/>
    <w:rsid w:val="6897117D"/>
    <w:rsid w:val="697711D7"/>
    <w:rsid w:val="69914C92"/>
    <w:rsid w:val="69CB3AE7"/>
    <w:rsid w:val="69F414AF"/>
    <w:rsid w:val="69FE3207"/>
    <w:rsid w:val="6A3E6425"/>
    <w:rsid w:val="6A4604FF"/>
    <w:rsid w:val="6A793230"/>
    <w:rsid w:val="6AF46FF7"/>
    <w:rsid w:val="6AFF1118"/>
    <w:rsid w:val="6D75AA5F"/>
    <w:rsid w:val="6D89047F"/>
    <w:rsid w:val="6DAFE3D4"/>
    <w:rsid w:val="6E0F48D1"/>
    <w:rsid w:val="6E550C3C"/>
    <w:rsid w:val="6E58315D"/>
    <w:rsid w:val="6E913DDB"/>
    <w:rsid w:val="6E9919D9"/>
    <w:rsid w:val="708C2A5E"/>
    <w:rsid w:val="708E3C26"/>
    <w:rsid w:val="70C0070D"/>
    <w:rsid w:val="70C25205"/>
    <w:rsid w:val="71444C2E"/>
    <w:rsid w:val="721675B7"/>
    <w:rsid w:val="729E3669"/>
    <w:rsid w:val="72EB2811"/>
    <w:rsid w:val="73587D13"/>
    <w:rsid w:val="75E0397B"/>
    <w:rsid w:val="75EF281B"/>
    <w:rsid w:val="76CE2C84"/>
    <w:rsid w:val="77DF0F4F"/>
    <w:rsid w:val="77FAAA2C"/>
    <w:rsid w:val="77FF7FE3"/>
    <w:rsid w:val="78394DD3"/>
    <w:rsid w:val="784540F6"/>
    <w:rsid w:val="78583C30"/>
    <w:rsid w:val="789D458E"/>
    <w:rsid w:val="799A6E18"/>
    <w:rsid w:val="79AE0C83"/>
    <w:rsid w:val="79CE4982"/>
    <w:rsid w:val="79FE19F0"/>
    <w:rsid w:val="7A17345D"/>
    <w:rsid w:val="7A3068EB"/>
    <w:rsid w:val="7A500B89"/>
    <w:rsid w:val="7A5524C4"/>
    <w:rsid w:val="7B0953C1"/>
    <w:rsid w:val="7B2E53D0"/>
    <w:rsid w:val="7BDBF01B"/>
    <w:rsid w:val="7BF71365"/>
    <w:rsid w:val="7CB6060F"/>
    <w:rsid w:val="7CCB11DE"/>
    <w:rsid w:val="7CD6525F"/>
    <w:rsid w:val="7DDF5510"/>
    <w:rsid w:val="7DE771A1"/>
    <w:rsid w:val="7E6412B3"/>
    <w:rsid w:val="7F639C84"/>
    <w:rsid w:val="7FBE136B"/>
    <w:rsid w:val="7FBE28BF"/>
    <w:rsid w:val="7FEEAE50"/>
    <w:rsid w:val="7FF7591E"/>
    <w:rsid w:val="AB6FE26E"/>
    <w:rsid w:val="ADD6CFC8"/>
    <w:rsid w:val="AF3F897D"/>
    <w:rsid w:val="B5D242B0"/>
    <w:rsid w:val="BCF31CC0"/>
    <w:rsid w:val="BF73BFCE"/>
    <w:rsid w:val="BFB795B1"/>
    <w:rsid w:val="BFBEE650"/>
    <w:rsid w:val="BFF951B3"/>
    <w:rsid w:val="BFFACC73"/>
    <w:rsid w:val="D5BE925E"/>
    <w:rsid w:val="D684A94B"/>
    <w:rsid w:val="D6FFFEC4"/>
    <w:rsid w:val="D9E5BF98"/>
    <w:rsid w:val="DBEEB6A3"/>
    <w:rsid w:val="DCFFB37E"/>
    <w:rsid w:val="DEEAD574"/>
    <w:rsid w:val="DF7D2399"/>
    <w:rsid w:val="E3FED709"/>
    <w:rsid w:val="E4D3C9B5"/>
    <w:rsid w:val="EAFFEE35"/>
    <w:rsid w:val="F2DF39C7"/>
    <w:rsid w:val="F3DE32D1"/>
    <w:rsid w:val="F5FAB4A4"/>
    <w:rsid w:val="F7BF0246"/>
    <w:rsid w:val="F7FD028F"/>
    <w:rsid w:val="F9BB8672"/>
    <w:rsid w:val="FAF77721"/>
    <w:rsid w:val="FB9FCBA6"/>
    <w:rsid w:val="FBB48953"/>
    <w:rsid w:val="FBFF8411"/>
    <w:rsid w:val="FCBD3A5B"/>
    <w:rsid w:val="FDF3E7BE"/>
    <w:rsid w:val="FEAF0FEF"/>
    <w:rsid w:val="FEFB314B"/>
    <w:rsid w:val="FFEF9E6B"/>
    <w:rsid w:val="FFF3838B"/>
    <w:rsid w:val="FFFA099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4">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Document Map"/>
    <w:basedOn w:val="1"/>
    <w:next w:val="1"/>
    <w:unhideWhenUsed/>
    <w:qFormat/>
    <w:uiPriority w:val="99"/>
    <w:pPr>
      <w:widowControl/>
    </w:pPr>
    <w:rPr>
      <w:rFonts w:ascii="宋体" w:hAnsi="宋体" w:eastAsia="方正仿宋_GBK" w:cs="宋体"/>
      <w:kern w:val="0"/>
      <w:sz w:val="32"/>
      <w:szCs w:val="18"/>
    </w:rPr>
  </w:style>
  <w:style w:type="paragraph" w:styleId="6">
    <w:name w:val="annotation text"/>
    <w:basedOn w:val="1"/>
    <w:qFormat/>
    <w:uiPriority w:val="0"/>
    <w:pPr>
      <w:jc w:val="left"/>
    </w:pPr>
  </w:style>
  <w:style w:type="paragraph" w:styleId="7">
    <w:name w:val="Body Text"/>
    <w:basedOn w:val="1"/>
    <w:unhideWhenUsed/>
    <w:qFormat/>
    <w:uiPriority w:val="99"/>
    <w:pPr>
      <w:spacing w:after="120"/>
    </w:pPr>
    <w:rPr>
      <w:rFonts w:ascii="Times New Roman" w:hAnsi="Times New Roman" w:eastAsia="方正楷体_GBK" w:cs="Times New Roman"/>
      <w:bCs/>
      <w:color w:val="000000" w:themeColor="text1"/>
      <w:sz w:val="32"/>
      <w:szCs w:val="32"/>
      <w14:textFill>
        <w14:solidFill>
          <w14:schemeClr w14:val="tx1"/>
        </w14:solidFill>
      </w14:textFill>
    </w:rPr>
  </w:style>
  <w:style w:type="paragraph" w:styleId="8">
    <w:name w:val="Date"/>
    <w:basedOn w:val="1"/>
    <w:next w:val="1"/>
    <w:qFormat/>
    <w:uiPriority w:val="0"/>
    <w:rPr>
      <w:szCs w:val="20"/>
    </w:rPr>
  </w:style>
  <w:style w:type="paragraph" w:styleId="9">
    <w:name w:val="Balloon Text"/>
    <w:basedOn w:val="1"/>
    <w:link w:val="22"/>
    <w:qFormat/>
    <w:uiPriority w:val="0"/>
    <w:rPr>
      <w:sz w:val="18"/>
      <w:szCs w:val="18"/>
    </w:rPr>
  </w:style>
  <w:style w:type="paragraph" w:styleId="10">
    <w:name w:val="footer"/>
    <w:basedOn w:val="1"/>
    <w:qFormat/>
    <w:uiPriority w:val="99"/>
    <w:pPr>
      <w:tabs>
        <w:tab w:val="center" w:pos="4153"/>
        <w:tab w:val="right" w:pos="8306"/>
      </w:tabs>
      <w:snapToGrid w:val="0"/>
      <w:ind w:right="240"/>
      <w:jc w:val="right"/>
    </w:pPr>
    <w:rPr>
      <w:rFonts w:asciiTheme="minorEastAsia" w:hAnsiTheme="minorEastAsia"/>
      <w:sz w:val="28"/>
      <w:szCs w:val="2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Normal (Web)"/>
    <w:basedOn w:val="1"/>
    <w:qFormat/>
    <w:uiPriority w:val="0"/>
    <w:rPr>
      <w:sz w:val="24"/>
    </w:rPr>
  </w:style>
  <w:style w:type="character" w:customStyle="1" w:styleId="16">
    <w:name w:val="font01"/>
    <w:basedOn w:val="15"/>
    <w:autoRedefine/>
    <w:qFormat/>
    <w:uiPriority w:val="0"/>
    <w:rPr>
      <w:rFonts w:hint="eastAsia" w:ascii="宋体" w:hAnsi="宋体" w:eastAsia="宋体" w:cs="宋体"/>
      <w:color w:val="000000"/>
      <w:sz w:val="22"/>
      <w:szCs w:val="22"/>
      <w:u w:val="none"/>
    </w:rPr>
  </w:style>
  <w:style w:type="table" w:customStyle="1" w:styleId="17">
    <w:name w:val="Table Normal"/>
    <w:autoRedefine/>
    <w:semiHidden/>
    <w:unhideWhenUsed/>
    <w:qFormat/>
    <w:uiPriority w:val="0"/>
    <w:tblPr>
      <w:tblCellMar>
        <w:top w:w="0" w:type="dxa"/>
        <w:left w:w="0" w:type="dxa"/>
        <w:bottom w:w="0" w:type="dxa"/>
        <w:right w:w="0" w:type="dxa"/>
      </w:tblCellMar>
    </w:tblPr>
  </w:style>
  <w:style w:type="paragraph" w:customStyle="1" w:styleId="18">
    <w:name w:val="Table Text"/>
    <w:basedOn w:val="1"/>
    <w:autoRedefine/>
    <w:semiHidden/>
    <w:qFormat/>
    <w:uiPriority w:val="0"/>
    <w:rPr>
      <w:rFonts w:ascii="宋体" w:hAnsi="宋体" w:cs="宋体"/>
      <w:sz w:val="23"/>
      <w:szCs w:val="23"/>
      <w:lang w:eastAsia="en-US"/>
    </w:rPr>
  </w:style>
  <w:style w:type="character" w:customStyle="1" w:styleId="19">
    <w:name w:val="font41"/>
    <w:basedOn w:val="15"/>
    <w:autoRedefine/>
    <w:qFormat/>
    <w:uiPriority w:val="0"/>
    <w:rPr>
      <w:rFonts w:hint="default" w:ascii="Arial" w:hAnsi="Arial" w:cs="Arial"/>
      <w:color w:val="000000"/>
      <w:sz w:val="21"/>
      <w:szCs w:val="21"/>
      <w:u w:val="none"/>
    </w:rPr>
  </w:style>
  <w:style w:type="character" w:customStyle="1" w:styleId="20">
    <w:name w:val="font51"/>
    <w:basedOn w:val="15"/>
    <w:autoRedefine/>
    <w:qFormat/>
    <w:uiPriority w:val="0"/>
    <w:rPr>
      <w:rFonts w:hint="eastAsia" w:ascii="宋体" w:hAnsi="宋体" w:eastAsia="宋体" w:cs="宋体"/>
      <w:color w:val="000000"/>
      <w:sz w:val="28"/>
      <w:szCs w:val="28"/>
      <w:u w:val="none"/>
    </w:rPr>
  </w:style>
  <w:style w:type="character" w:customStyle="1" w:styleId="21">
    <w:name w:val="font21"/>
    <w:basedOn w:val="15"/>
    <w:qFormat/>
    <w:uiPriority w:val="0"/>
    <w:rPr>
      <w:rFonts w:hint="eastAsia" w:ascii="方正仿宋_GBK" w:hAnsi="方正仿宋_GBK" w:eastAsia="方正仿宋_GBK" w:cs="方正仿宋_GBK"/>
      <w:color w:val="000000"/>
      <w:sz w:val="23"/>
      <w:szCs w:val="23"/>
      <w:u w:val="none"/>
    </w:rPr>
  </w:style>
  <w:style w:type="character" w:customStyle="1" w:styleId="22">
    <w:name w:val="批注框文本 Char"/>
    <w:basedOn w:val="15"/>
    <w:link w:val="9"/>
    <w:qFormat/>
    <w:uiPriority w:val="0"/>
    <w:rPr>
      <w:rFonts w:asciiTheme="minorHAnsi" w:hAnsiTheme="minorHAnsi" w:eastAsiaTheme="minorEastAsia" w:cstheme="minorBidi"/>
      <w:kern w:val="2"/>
      <w:sz w:val="18"/>
      <w:szCs w:val="18"/>
    </w:rPr>
  </w:style>
  <w:style w:type="character" w:customStyle="1" w:styleId="23">
    <w:name w:val="font61"/>
    <w:basedOn w:val="15"/>
    <w:qFormat/>
    <w:uiPriority w:val="0"/>
    <w:rPr>
      <w:rFonts w:hint="eastAsia" w:ascii="方正仿宋_GBK" w:hAnsi="方正仿宋_GBK" w:eastAsia="方正仿宋_GBK" w:cs="方正仿宋_GBK"/>
      <w:color w:val="FF0000"/>
      <w:sz w:val="28"/>
      <w:szCs w:val="28"/>
      <w:u w:val="none"/>
    </w:rPr>
  </w:style>
  <w:style w:type="character" w:customStyle="1" w:styleId="24">
    <w:name w:val="font31"/>
    <w:basedOn w:val="15"/>
    <w:qFormat/>
    <w:uiPriority w:val="0"/>
    <w:rPr>
      <w:rFonts w:hint="eastAsia" w:ascii="宋体" w:hAnsi="宋体" w:eastAsia="宋体" w:cs="宋体"/>
      <w:color w:val="000000"/>
      <w:sz w:val="24"/>
      <w:szCs w:val="24"/>
      <w:u w:val="none"/>
    </w:rPr>
  </w:style>
  <w:style w:type="character" w:customStyle="1" w:styleId="25">
    <w:name w:val="font71"/>
    <w:basedOn w:val="15"/>
    <w:qFormat/>
    <w:uiPriority w:val="0"/>
    <w:rPr>
      <w:rFonts w:hint="default" w:ascii="Arial" w:hAnsi="Arial" w:cs="Arial"/>
      <w:color w:val="000000"/>
      <w:sz w:val="21"/>
      <w:szCs w:val="21"/>
      <w:u w:val="none"/>
    </w:rPr>
  </w:style>
  <w:style w:type="character" w:customStyle="1" w:styleId="26">
    <w:name w:val="font81"/>
    <w:basedOn w:val="15"/>
    <w:qFormat/>
    <w:uiPriority w:val="0"/>
    <w:rPr>
      <w:rFonts w:hint="eastAsia" w:ascii="宋体" w:hAnsi="宋体" w:eastAsia="宋体" w:cs="宋体"/>
      <w:color w:val="000000"/>
      <w:sz w:val="21"/>
      <w:szCs w:val="21"/>
      <w:u w:val="none"/>
    </w:rPr>
  </w:style>
  <w:style w:type="character" w:customStyle="1" w:styleId="27">
    <w:name w:val="font11"/>
    <w:basedOn w:val="15"/>
    <w:qFormat/>
    <w:uiPriority w:val="0"/>
    <w:rPr>
      <w:rFonts w:hint="eastAsia" w:ascii="方正仿宋_GBK" w:hAnsi="方正仿宋_GBK" w:eastAsia="方正仿宋_GBK" w:cs="方正仿宋_GBK"/>
      <w:color w:val="000000"/>
      <w:sz w:val="24"/>
      <w:szCs w:val="24"/>
      <w:u w:val="none"/>
    </w:rPr>
  </w:style>
  <w:style w:type="paragraph" w:customStyle="1" w:styleId="28">
    <w:name w:val="列出段落1"/>
    <w:basedOn w:val="1"/>
    <w:qFormat/>
    <w:uiPriority w:val="34"/>
    <w:pPr>
      <w:spacing w:afterLines="25" w:line="300" w:lineRule="auto"/>
      <w:ind w:firstLine="420" w:firstLineChars="200"/>
    </w:pPr>
    <w:rPr>
      <w:rFonts w:ascii="Arial" w:hAnsi="Arial"/>
    </w:rPr>
  </w:style>
  <w:style w:type="character" w:customStyle="1" w:styleId="29">
    <w:name w:val="font91"/>
    <w:basedOn w:val="15"/>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149</Pages>
  <Words>15121</Words>
  <Characters>15643</Characters>
  <Lines>1</Lines>
  <Paragraphs>1</Paragraphs>
  <TotalTime>20</TotalTime>
  <ScaleCrop>false</ScaleCrop>
  <LinksUpToDate>false</LinksUpToDate>
  <CharactersWithSpaces>15684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2024-06-21T05:32:00Z</dcterms:created>
  <dc:creator>李尚伟</dc:creator>
  <cp:lastModifiedBy>任芳</cp:lastModifiedBy>
  <dcterms:modified xsi:type="dcterms:W3CDTF">2026-07-27T02:22:23Z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95B335D7D21AA9C122BA666A477901DE_43</vt:lpwstr>
  </property>
  <property fmtid="{D5CDD505-2E9C-101B-9397-08002B2CF9AE}" pid="4" name="KSOTemplateDocerSaveRecord">
    <vt:lpwstr>eyJoZGlkIjoiNWNmYjA4MmE0MTY5MzM1NTRiZTcxZGJkMjdhMGMxZmIiLCJ1c2VySWQiOiIxNTkzNjIwNjE2In0=</vt:lpwstr>
  </property>
</Properties>
</file>